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EDF2B" w14:textId="10116AB7" w:rsidR="00C926B9" w:rsidRDefault="00C926B9" w:rsidP="00C926B9">
      <w:pPr>
        <w:spacing w:after="0" w:line="24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54656" behindDoc="0" locked="0" layoutInCell="1" allowOverlap="1" wp14:anchorId="048BD64D" wp14:editId="6DC69986">
            <wp:simplePos x="0" y="0"/>
            <wp:positionH relativeFrom="margin">
              <wp:align>left</wp:align>
            </wp:positionH>
            <wp:positionV relativeFrom="paragraph">
              <wp:posOffset>332</wp:posOffset>
            </wp:positionV>
            <wp:extent cx="2861945" cy="897255"/>
            <wp:effectExtent l="0" t="0" r="0" b="0"/>
            <wp:wrapSquare wrapText="bothSides"/>
            <wp:docPr id="140376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1323" cy="906406"/>
                    </a:xfrm>
                    <a:prstGeom prst="rect">
                      <a:avLst/>
                    </a:prstGeom>
                    <a:noFill/>
                  </pic:spPr>
                </pic:pic>
              </a:graphicData>
            </a:graphic>
            <wp14:sizeRelH relativeFrom="margin">
              <wp14:pctWidth>0</wp14:pctWidth>
            </wp14:sizeRelH>
            <wp14:sizeRelV relativeFrom="margin">
              <wp14:pctHeight>0</wp14:pctHeight>
            </wp14:sizeRelV>
          </wp:anchor>
        </w:drawing>
      </w:r>
    </w:p>
    <w:p w14:paraId="71B175E3" w14:textId="759D4C5D" w:rsidR="00C926B9" w:rsidRDefault="00C926B9" w:rsidP="00C926B9">
      <w:pPr>
        <w:spacing w:after="0" w:line="240" w:lineRule="auto"/>
        <w:jc w:val="both"/>
        <w:rPr>
          <w:rFonts w:ascii="Arial" w:hAnsi="Arial" w:cs="Arial"/>
          <w:sz w:val="22"/>
          <w:szCs w:val="22"/>
        </w:rPr>
      </w:pPr>
    </w:p>
    <w:p w14:paraId="069D38E9" w14:textId="7CCD6537" w:rsidR="00C926B9" w:rsidRDefault="00C926B9" w:rsidP="00C926B9">
      <w:pPr>
        <w:spacing w:after="0" w:line="240" w:lineRule="auto"/>
        <w:jc w:val="both"/>
        <w:rPr>
          <w:rFonts w:ascii="Arial" w:hAnsi="Arial" w:cs="Arial"/>
          <w:sz w:val="22"/>
          <w:szCs w:val="22"/>
        </w:rPr>
      </w:pPr>
    </w:p>
    <w:p w14:paraId="1AA8DD45" w14:textId="1B1E3346" w:rsidR="00C926B9" w:rsidRDefault="00C926B9" w:rsidP="00C926B9">
      <w:pPr>
        <w:spacing w:after="0" w:line="240" w:lineRule="auto"/>
        <w:jc w:val="both"/>
        <w:rPr>
          <w:rFonts w:ascii="Arial" w:hAnsi="Arial" w:cs="Arial"/>
          <w:sz w:val="22"/>
          <w:szCs w:val="22"/>
        </w:rPr>
      </w:pPr>
    </w:p>
    <w:p w14:paraId="5CA0974F" w14:textId="6A159739" w:rsidR="00C926B9" w:rsidRDefault="00C926B9" w:rsidP="00C926B9">
      <w:pPr>
        <w:spacing w:after="0" w:line="240" w:lineRule="auto"/>
        <w:jc w:val="both"/>
        <w:rPr>
          <w:rFonts w:ascii="Arial" w:hAnsi="Arial" w:cs="Arial"/>
          <w:sz w:val="22"/>
          <w:szCs w:val="22"/>
        </w:rPr>
      </w:pPr>
    </w:p>
    <w:p w14:paraId="14966796" w14:textId="77777777" w:rsidR="00C926B9" w:rsidRDefault="00C926B9" w:rsidP="00C926B9">
      <w:pPr>
        <w:spacing w:after="0" w:line="240" w:lineRule="auto"/>
        <w:jc w:val="both"/>
        <w:rPr>
          <w:rFonts w:ascii="Arial" w:hAnsi="Arial" w:cs="Arial"/>
          <w:sz w:val="22"/>
          <w:szCs w:val="22"/>
        </w:rPr>
      </w:pPr>
    </w:p>
    <w:p w14:paraId="3D788BE1" w14:textId="3DF70E78" w:rsidR="00C926B9" w:rsidRDefault="00C926B9" w:rsidP="00C926B9">
      <w:pPr>
        <w:spacing w:after="0" w:line="240" w:lineRule="auto"/>
        <w:jc w:val="both"/>
        <w:rPr>
          <w:rFonts w:ascii="Arial" w:hAnsi="Arial" w:cs="Arial"/>
          <w:sz w:val="22"/>
          <w:szCs w:val="22"/>
        </w:rPr>
      </w:pPr>
    </w:p>
    <w:p w14:paraId="52EEF8CD" w14:textId="77777777" w:rsidR="00C926B9" w:rsidRDefault="00C926B9" w:rsidP="00C926B9">
      <w:pPr>
        <w:spacing w:after="0" w:line="240" w:lineRule="auto"/>
        <w:jc w:val="both"/>
        <w:rPr>
          <w:rFonts w:ascii="Arial" w:hAnsi="Arial" w:cs="Arial"/>
          <w:sz w:val="22"/>
          <w:szCs w:val="22"/>
        </w:rPr>
      </w:pPr>
    </w:p>
    <w:p w14:paraId="788C1561" w14:textId="77777777" w:rsidR="00C926B9" w:rsidRDefault="00C926B9" w:rsidP="00C926B9">
      <w:pPr>
        <w:spacing w:after="0" w:line="240" w:lineRule="auto"/>
        <w:jc w:val="both"/>
        <w:rPr>
          <w:rFonts w:ascii="Arial" w:hAnsi="Arial" w:cs="Arial"/>
          <w:sz w:val="22"/>
          <w:szCs w:val="22"/>
        </w:rPr>
      </w:pPr>
    </w:p>
    <w:p w14:paraId="61197CEB" w14:textId="77777777" w:rsidR="00C926B9" w:rsidRDefault="00C926B9" w:rsidP="00C926B9">
      <w:pPr>
        <w:spacing w:after="0" w:line="240" w:lineRule="auto"/>
        <w:jc w:val="both"/>
        <w:rPr>
          <w:rFonts w:ascii="Arial" w:hAnsi="Arial" w:cs="Arial"/>
          <w:sz w:val="22"/>
          <w:szCs w:val="22"/>
        </w:rPr>
      </w:pPr>
    </w:p>
    <w:p w14:paraId="345F5B96" w14:textId="77777777" w:rsidR="00C926B9" w:rsidRDefault="00C926B9" w:rsidP="00C926B9">
      <w:pPr>
        <w:spacing w:after="0" w:line="240" w:lineRule="auto"/>
        <w:jc w:val="both"/>
        <w:rPr>
          <w:rFonts w:ascii="Arial" w:hAnsi="Arial" w:cs="Arial"/>
          <w:sz w:val="22"/>
          <w:szCs w:val="22"/>
        </w:rPr>
      </w:pPr>
    </w:p>
    <w:p w14:paraId="474DFEA9" w14:textId="77777777" w:rsidR="00C926B9" w:rsidRDefault="00C926B9" w:rsidP="00C926B9">
      <w:pPr>
        <w:spacing w:after="0" w:line="240" w:lineRule="auto"/>
        <w:jc w:val="both"/>
        <w:rPr>
          <w:rFonts w:ascii="Arial" w:hAnsi="Arial" w:cs="Arial"/>
          <w:sz w:val="22"/>
          <w:szCs w:val="22"/>
        </w:rPr>
      </w:pPr>
    </w:p>
    <w:p w14:paraId="33DAC830" w14:textId="77777777" w:rsidR="00C926B9" w:rsidRDefault="00C926B9" w:rsidP="00C926B9">
      <w:pPr>
        <w:spacing w:after="0" w:line="240" w:lineRule="auto"/>
        <w:jc w:val="both"/>
        <w:rPr>
          <w:rFonts w:ascii="Arial" w:hAnsi="Arial" w:cs="Arial"/>
          <w:sz w:val="22"/>
          <w:szCs w:val="22"/>
        </w:rPr>
      </w:pPr>
    </w:p>
    <w:p w14:paraId="5DBE6FFE" w14:textId="77777777" w:rsidR="00C926B9" w:rsidRDefault="00C926B9" w:rsidP="00C926B9">
      <w:pPr>
        <w:spacing w:after="0" w:line="240" w:lineRule="auto"/>
        <w:jc w:val="both"/>
        <w:rPr>
          <w:rFonts w:ascii="Arial" w:hAnsi="Arial" w:cs="Arial"/>
          <w:sz w:val="22"/>
          <w:szCs w:val="22"/>
        </w:rPr>
      </w:pPr>
    </w:p>
    <w:p w14:paraId="5DF74F7F" w14:textId="5F2E51D6" w:rsidR="00C926B9" w:rsidRPr="00A930D3" w:rsidRDefault="000C677B" w:rsidP="00C926B9">
      <w:pPr>
        <w:spacing w:after="0" w:line="240" w:lineRule="auto"/>
        <w:jc w:val="center"/>
        <w:rPr>
          <w:rFonts w:ascii="Arial" w:hAnsi="Arial" w:cs="Arial"/>
          <w:b/>
          <w:bCs/>
          <w:color w:val="4A3151"/>
          <w:sz w:val="80"/>
          <w:szCs w:val="80"/>
        </w:rPr>
      </w:pPr>
      <w:proofErr w:type="spellStart"/>
      <w:r>
        <w:rPr>
          <w:rFonts w:ascii="Arial" w:hAnsi="Arial" w:cs="Arial"/>
          <w:b/>
          <w:bCs/>
          <w:color w:val="4A3151"/>
          <w:sz w:val="80"/>
          <w:szCs w:val="80"/>
        </w:rPr>
        <w:t>Cloughmills</w:t>
      </w:r>
      <w:proofErr w:type="spellEnd"/>
    </w:p>
    <w:p w14:paraId="48E85E1F" w14:textId="32D9EF0B" w:rsidR="00C926B9" w:rsidRPr="00A930D3" w:rsidRDefault="00C926B9" w:rsidP="00C926B9">
      <w:pPr>
        <w:spacing w:after="0" w:line="240" w:lineRule="auto"/>
        <w:jc w:val="center"/>
        <w:rPr>
          <w:rFonts w:ascii="Arial" w:hAnsi="Arial" w:cs="Arial"/>
          <w:color w:val="4A3151"/>
          <w:sz w:val="80"/>
          <w:szCs w:val="80"/>
        </w:rPr>
      </w:pPr>
      <w:r w:rsidRPr="00A930D3">
        <w:rPr>
          <w:rFonts w:ascii="Arial" w:hAnsi="Arial" w:cs="Arial"/>
          <w:color w:val="4A3151"/>
          <w:sz w:val="80"/>
          <w:szCs w:val="80"/>
        </w:rPr>
        <w:t>Village Plan</w:t>
      </w:r>
    </w:p>
    <w:p w14:paraId="74D6225E" w14:textId="371653B5" w:rsidR="00C926B9" w:rsidRPr="00A930D3" w:rsidRDefault="00C926B9" w:rsidP="00C926B9">
      <w:pPr>
        <w:pStyle w:val="NormalWeb"/>
        <w:spacing w:before="0" w:beforeAutospacing="0" w:after="0" w:afterAutospacing="0"/>
        <w:jc w:val="both"/>
        <w:rPr>
          <w:rFonts w:ascii="Arial" w:hAnsi="Arial" w:cs="Arial"/>
          <w:color w:val="4A3151"/>
          <w:sz w:val="22"/>
          <w:szCs w:val="22"/>
        </w:rPr>
      </w:pPr>
    </w:p>
    <w:p w14:paraId="29422C19" w14:textId="318CD905" w:rsidR="00C926B9" w:rsidRPr="00A930D3" w:rsidRDefault="00C926B9" w:rsidP="00C926B9">
      <w:pPr>
        <w:pStyle w:val="NormalWeb"/>
        <w:spacing w:before="0" w:beforeAutospacing="0" w:after="0" w:afterAutospacing="0"/>
        <w:jc w:val="both"/>
        <w:rPr>
          <w:rFonts w:ascii="Arial" w:hAnsi="Arial" w:cs="Arial"/>
          <w:color w:val="4A3151"/>
          <w:sz w:val="22"/>
          <w:szCs w:val="22"/>
        </w:rPr>
      </w:pPr>
    </w:p>
    <w:p w14:paraId="7818ABD9" w14:textId="5FC2FE27" w:rsidR="00C926B9" w:rsidRPr="00A930D3" w:rsidRDefault="00C926B9" w:rsidP="00C926B9">
      <w:pPr>
        <w:pStyle w:val="NormalWeb"/>
        <w:spacing w:before="0" w:beforeAutospacing="0" w:after="0" w:afterAutospacing="0"/>
        <w:jc w:val="center"/>
        <w:rPr>
          <w:rFonts w:ascii="Arial" w:hAnsi="Arial" w:cs="Arial"/>
          <w:color w:val="000000" w:themeColor="text1"/>
          <w:sz w:val="48"/>
          <w:szCs w:val="48"/>
        </w:rPr>
      </w:pPr>
      <w:r w:rsidRPr="00A930D3">
        <w:rPr>
          <w:rFonts w:ascii="Arial" w:hAnsi="Arial" w:cs="Arial"/>
          <w:color w:val="000000" w:themeColor="text1"/>
          <w:sz w:val="48"/>
          <w:szCs w:val="48"/>
        </w:rPr>
        <w:t>March 2024</w:t>
      </w:r>
    </w:p>
    <w:p w14:paraId="4EDF4DE3" w14:textId="7066404F" w:rsidR="00C926B9" w:rsidRDefault="00C926B9" w:rsidP="00C926B9">
      <w:pPr>
        <w:pStyle w:val="NormalWeb"/>
        <w:spacing w:before="0" w:beforeAutospacing="0" w:after="0" w:afterAutospacing="0"/>
        <w:jc w:val="both"/>
        <w:rPr>
          <w:rFonts w:ascii="Arial" w:hAnsi="Arial" w:cs="Arial"/>
          <w:color w:val="0E101A"/>
          <w:sz w:val="22"/>
          <w:szCs w:val="22"/>
        </w:rPr>
      </w:pPr>
    </w:p>
    <w:p w14:paraId="2C25BE2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CA88E4D" w14:textId="021FC3A2" w:rsidR="00C926B9" w:rsidRDefault="00C926B9" w:rsidP="00C926B9">
      <w:pPr>
        <w:pStyle w:val="NormalWeb"/>
        <w:spacing w:before="0" w:beforeAutospacing="0" w:after="0" w:afterAutospacing="0"/>
        <w:jc w:val="both"/>
        <w:rPr>
          <w:rFonts w:ascii="Arial" w:hAnsi="Arial" w:cs="Arial"/>
          <w:color w:val="0E101A"/>
          <w:sz w:val="22"/>
          <w:szCs w:val="22"/>
        </w:rPr>
      </w:pPr>
    </w:p>
    <w:p w14:paraId="71CB360E"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53CD47F" w14:textId="6DD12FF8" w:rsidR="00C926B9" w:rsidRDefault="00C926B9" w:rsidP="00C926B9">
      <w:pPr>
        <w:pStyle w:val="NormalWeb"/>
        <w:spacing w:before="0" w:beforeAutospacing="0" w:after="0" w:afterAutospacing="0"/>
        <w:jc w:val="both"/>
        <w:rPr>
          <w:rFonts w:ascii="Arial" w:hAnsi="Arial" w:cs="Arial"/>
          <w:color w:val="0E101A"/>
          <w:sz w:val="22"/>
          <w:szCs w:val="22"/>
        </w:rPr>
      </w:pPr>
    </w:p>
    <w:p w14:paraId="32CC957C" w14:textId="7CDEF1AE" w:rsidR="00C926B9" w:rsidRDefault="00C926B9" w:rsidP="00C926B9">
      <w:pPr>
        <w:pStyle w:val="NormalWeb"/>
        <w:spacing w:before="0" w:beforeAutospacing="0" w:after="0" w:afterAutospacing="0"/>
        <w:jc w:val="both"/>
        <w:rPr>
          <w:rFonts w:ascii="Arial" w:hAnsi="Arial" w:cs="Arial"/>
          <w:color w:val="0E101A"/>
          <w:sz w:val="22"/>
          <w:szCs w:val="22"/>
        </w:rPr>
      </w:pPr>
    </w:p>
    <w:p w14:paraId="3598BFC5" w14:textId="50420531" w:rsidR="00C926B9" w:rsidRDefault="00C926B9" w:rsidP="00C926B9">
      <w:pPr>
        <w:pStyle w:val="NormalWeb"/>
        <w:spacing w:before="0" w:beforeAutospacing="0" w:after="0" w:afterAutospacing="0"/>
        <w:jc w:val="both"/>
        <w:rPr>
          <w:rFonts w:ascii="Arial" w:hAnsi="Arial" w:cs="Arial"/>
          <w:color w:val="0E101A"/>
          <w:sz w:val="22"/>
          <w:szCs w:val="22"/>
        </w:rPr>
      </w:pPr>
    </w:p>
    <w:p w14:paraId="1D556F6C" w14:textId="7DCE6743" w:rsidR="00C926B9" w:rsidRDefault="00C926B9" w:rsidP="00C926B9">
      <w:pPr>
        <w:pStyle w:val="NormalWeb"/>
        <w:spacing w:before="0" w:beforeAutospacing="0" w:after="0" w:afterAutospacing="0"/>
        <w:jc w:val="both"/>
        <w:rPr>
          <w:rFonts w:ascii="Arial" w:hAnsi="Arial" w:cs="Arial"/>
          <w:color w:val="0E101A"/>
          <w:sz w:val="22"/>
          <w:szCs w:val="22"/>
        </w:rPr>
      </w:pPr>
    </w:p>
    <w:p w14:paraId="2D9D71BC" w14:textId="35ACE0A1" w:rsidR="00C926B9" w:rsidRDefault="00C926B9" w:rsidP="00C926B9">
      <w:pPr>
        <w:pStyle w:val="NormalWeb"/>
        <w:spacing w:before="0" w:beforeAutospacing="0" w:after="0" w:afterAutospacing="0"/>
        <w:jc w:val="both"/>
        <w:rPr>
          <w:rFonts w:ascii="Arial" w:hAnsi="Arial" w:cs="Arial"/>
          <w:color w:val="0E101A"/>
          <w:sz w:val="22"/>
          <w:szCs w:val="22"/>
        </w:rPr>
      </w:pPr>
    </w:p>
    <w:p w14:paraId="694D1563"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676443E" w14:textId="3CF09124" w:rsidR="00C926B9" w:rsidRDefault="00C926B9" w:rsidP="00C926B9">
      <w:pPr>
        <w:pStyle w:val="NormalWeb"/>
        <w:spacing w:before="0" w:beforeAutospacing="0" w:after="0" w:afterAutospacing="0"/>
        <w:jc w:val="both"/>
        <w:rPr>
          <w:rFonts w:ascii="Arial" w:hAnsi="Arial" w:cs="Arial"/>
          <w:color w:val="0E101A"/>
          <w:sz w:val="22"/>
          <w:szCs w:val="22"/>
        </w:rPr>
      </w:pPr>
    </w:p>
    <w:p w14:paraId="2A25BE1D" w14:textId="4E6EE6B6" w:rsidR="00C926B9" w:rsidRDefault="00C926B9" w:rsidP="00C926B9">
      <w:pPr>
        <w:pStyle w:val="NormalWeb"/>
        <w:spacing w:before="0" w:beforeAutospacing="0" w:after="0" w:afterAutospacing="0"/>
        <w:jc w:val="both"/>
        <w:rPr>
          <w:rFonts w:ascii="Arial" w:hAnsi="Arial" w:cs="Arial"/>
          <w:color w:val="0E101A"/>
          <w:sz w:val="22"/>
          <w:szCs w:val="22"/>
        </w:rPr>
      </w:pPr>
    </w:p>
    <w:p w14:paraId="33D9D61E" w14:textId="6AEACEED" w:rsidR="00C926B9" w:rsidRDefault="00C926B9" w:rsidP="00C926B9">
      <w:pPr>
        <w:pStyle w:val="NormalWeb"/>
        <w:spacing w:before="0" w:beforeAutospacing="0" w:after="0" w:afterAutospacing="0"/>
        <w:jc w:val="both"/>
        <w:rPr>
          <w:rFonts w:ascii="Arial" w:hAnsi="Arial" w:cs="Arial"/>
          <w:color w:val="0E101A"/>
          <w:sz w:val="22"/>
          <w:szCs w:val="22"/>
        </w:rPr>
      </w:pPr>
    </w:p>
    <w:p w14:paraId="36312679"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B064ECE" w14:textId="423F579B" w:rsidR="00C926B9" w:rsidRDefault="00C926B9" w:rsidP="00C926B9">
      <w:pPr>
        <w:pStyle w:val="NormalWeb"/>
        <w:spacing w:before="0" w:beforeAutospacing="0" w:after="0" w:afterAutospacing="0"/>
        <w:jc w:val="both"/>
        <w:rPr>
          <w:rFonts w:ascii="Arial" w:hAnsi="Arial" w:cs="Arial"/>
          <w:color w:val="0E101A"/>
          <w:sz w:val="22"/>
          <w:szCs w:val="22"/>
        </w:rPr>
      </w:pPr>
    </w:p>
    <w:p w14:paraId="266970F9"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CDE801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4ABFB83A" w14:textId="57C4DFEA" w:rsidR="00C926B9" w:rsidRDefault="00C926B9" w:rsidP="00C926B9">
      <w:pPr>
        <w:pStyle w:val="NormalWeb"/>
        <w:spacing w:before="0" w:beforeAutospacing="0" w:after="0" w:afterAutospacing="0"/>
        <w:jc w:val="both"/>
        <w:rPr>
          <w:rFonts w:ascii="Arial" w:hAnsi="Arial" w:cs="Arial"/>
          <w:color w:val="0E101A"/>
          <w:sz w:val="22"/>
          <w:szCs w:val="22"/>
        </w:rPr>
      </w:pPr>
    </w:p>
    <w:p w14:paraId="2A67F917" w14:textId="58636E07" w:rsidR="00C926B9" w:rsidRDefault="00C926B9" w:rsidP="00C926B9">
      <w:pPr>
        <w:pStyle w:val="NormalWeb"/>
        <w:spacing w:before="0" w:beforeAutospacing="0" w:after="0" w:afterAutospacing="0"/>
        <w:jc w:val="both"/>
        <w:rPr>
          <w:rFonts w:ascii="Arial" w:hAnsi="Arial" w:cs="Arial"/>
          <w:color w:val="0E101A"/>
          <w:sz w:val="22"/>
          <w:szCs w:val="22"/>
        </w:rPr>
      </w:pPr>
    </w:p>
    <w:p w14:paraId="2A6F1BE2" w14:textId="7BAA7A96" w:rsidR="00C926B9" w:rsidRDefault="00C926B9" w:rsidP="00C926B9">
      <w:pPr>
        <w:pStyle w:val="NormalWeb"/>
        <w:spacing w:before="0" w:beforeAutospacing="0" w:after="0" w:afterAutospacing="0"/>
        <w:jc w:val="both"/>
        <w:rPr>
          <w:rFonts w:ascii="Arial" w:hAnsi="Arial" w:cs="Arial"/>
          <w:color w:val="0E101A"/>
          <w:sz w:val="22"/>
          <w:szCs w:val="22"/>
        </w:rPr>
      </w:pPr>
    </w:p>
    <w:p w14:paraId="0AD7FC1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3DB3E3B" w14:textId="26A987F4" w:rsidR="00C926B9" w:rsidRDefault="00C926B9" w:rsidP="00C926B9">
      <w:pPr>
        <w:pStyle w:val="NormalWeb"/>
        <w:spacing w:before="0" w:beforeAutospacing="0" w:after="0" w:afterAutospacing="0"/>
        <w:jc w:val="both"/>
        <w:rPr>
          <w:rFonts w:ascii="Arial" w:hAnsi="Arial" w:cs="Arial"/>
          <w:color w:val="0E101A"/>
          <w:sz w:val="22"/>
          <w:szCs w:val="22"/>
        </w:rPr>
      </w:pPr>
    </w:p>
    <w:p w14:paraId="3421DC52" w14:textId="5B9F3B4C" w:rsidR="00C926B9" w:rsidRDefault="00C926B9" w:rsidP="00C926B9">
      <w:pPr>
        <w:pStyle w:val="NormalWeb"/>
        <w:spacing w:before="0" w:beforeAutospacing="0" w:after="0" w:afterAutospacing="0"/>
        <w:jc w:val="both"/>
        <w:rPr>
          <w:rFonts w:ascii="Arial" w:hAnsi="Arial" w:cs="Arial"/>
          <w:color w:val="0E101A"/>
          <w:sz w:val="22"/>
          <w:szCs w:val="22"/>
        </w:rPr>
      </w:pPr>
    </w:p>
    <w:p w14:paraId="4040E7BF" w14:textId="7E72D3E9" w:rsidR="00C926B9" w:rsidRDefault="00C926B9" w:rsidP="00C926B9">
      <w:pPr>
        <w:pStyle w:val="NormalWeb"/>
        <w:spacing w:before="0" w:beforeAutospacing="0" w:after="0" w:afterAutospacing="0"/>
        <w:jc w:val="both"/>
        <w:rPr>
          <w:rFonts w:ascii="Arial" w:hAnsi="Arial" w:cs="Arial"/>
          <w:color w:val="0E101A"/>
          <w:sz w:val="22"/>
          <w:szCs w:val="22"/>
        </w:rPr>
      </w:pPr>
    </w:p>
    <w:p w14:paraId="58660DB0" w14:textId="725677D3" w:rsidR="00C926B9" w:rsidRDefault="00C926B9" w:rsidP="00C926B9">
      <w:pPr>
        <w:pStyle w:val="NormalWeb"/>
        <w:spacing w:before="0" w:beforeAutospacing="0" w:after="0" w:afterAutospacing="0"/>
        <w:jc w:val="both"/>
        <w:rPr>
          <w:rFonts w:ascii="Arial" w:hAnsi="Arial" w:cs="Arial"/>
          <w:color w:val="0E101A"/>
          <w:sz w:val="22"/>
          <w:szCs w:val="22"/>
        </w:rPr>
      </w:pPr>
    </w:p>
    <w:p w14:paraId="404B6EED" w14:textId="42136978" w:rsidR="00C926B9" w:rsidRDefault="00C926B9" w:rsidP="00C926B9">
      <w:pPr>
        <w:pStyle w:val="NormalWeb"/>
        <w:spacing w:before="0" w:beforeAutospacing="0" w:after="0" w:afterAutospacing="0"/>
        <w:jc w:val="both"/>
        <w:rPr>
          <w:rFonts w:ascii="Arial" w:hAnsi="Arial" w:cs="Arial"/>
          <w:color w:val="0E101A"/>
          <w:sz w:val="22"/>
          <w:szCs w:val="22"/>
        </w:rPr>
      </w:pPr>
    </w:p>
    <w:p w14:paraId="6830A226" w14:textId="4911958E" w:rsidR="00C926B9" w:rsidRDefault="00C926B9" w:rsidP="00C926B9">
      <w:pPr>
        <w:pStyle w:val="NormalWeb"/>
        <w:spacing w:before="0" w:beforeAutospacing="0" w:after="0" w:afterAutospacing="0"/>
        <w:jc w:val="both"/>
        <w:rPr>
          <w:rFonts w:ascii="Arial" w:hAnsi="Arial" w:cs="Arial"/>
          <w:color w:val="0E101A"/>
          <w:sz w:val="22"/>
          <w:szCs w:val="22"/>
        </w:rPr>
      </w:pPr>
    </w:p>
    <w:p w14:paraId="48C294C8" w14:textId="66A982F2" w:rsidR="00C926B9" w:rsidRDefault="00C926B9" w:rsidP="00C926B9">
      <w:pPr>
        <w:pStyle w:val="NormalWeb"/>
        <w:spacing w:before="0" w:beforeAutospacing="0" w:after="0" w:afterAutospacing="0"/>
        <w:jc w:val="both"/>
        <w:rPr>
          <w:rFonts w:ascii="Arial" w:hAnsi="Arial" w:cs="Arial"/>
          <w:color w:val="0E101A"/>
          <w:sz w:val="22"/>
          <w:szCs w:val="22"/>
        </w:rPr>
      </w:pPr>
    </w:p>
    <w:p w14:paraId="08549E4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0A2B9F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B2F7B42" w14:textId="77777777" w:rsidR="00C926B9" w:rsidRDefault="00C926B9" w:rsidP="00C926B9">
      <w:pPr>
        <w:pStyle w:val="NormalWeb"/>
        <w:spacing w:before="0" w:beforeAutospacing="0" w:after="0" w:afterAutospacing="0"/>
        <w:jc w:val="both"/>
        <w:rPr>
          <w:rFonts w:ascii="Arial" w:hAnsi="Arial" w:cs="Arial"/>
          <w:color w:val="0E101A"/>
          <w:sz w:val="22"/>
          <w:szCs w:val="22"/>
        </w:rPr>
      </w:pPr>
    </w:p>
    <w:sdt>
      <w:sdtPr>
        <w:rPr>
          <w:rFonts w:asciiTheme="minorHAnsi" w:eastAsiaTheme="minorHAnsi" w:hAnsiTheme="minorHAnsi" w:cstheme="minorBidi"/>
          <w:color w:val="auto"/>
          <w:kern w:val="2"/>
          <w:sz w:val="24"/>
          <w:szCs w:val="24"/>
          <w:lang w:val="en-GB"/>
          <w14:ligatures w14:val="standardContextual"/>
        </w:rPr>
        <w:id w:val="1720713795"/>
        <w:docPartObj>
          <w:docPartGallery w:val="Table of Contents"/>
          <w:docPartUnique/>
        </w:docPartObj>
      </w:sdtPr>
      <w:sdtEndPr>
        <w:rPr>
          <w:rFonts w:ascii="Arial" w:hAnsi="Arial" w:cs="Arial"/>
          <w:b/>
          <w:bCs/>
          <w:noProof/>
          <w:sz w:val="22"/>
          <w:szCs w:val="22"/>
        </w:rPr>
      </w:sdtEndPr>
      <w:sdtContent>
        <w:p w14:paraId="7CD39643" w14:textId="0003F7DD" w:rsidR="000B3375" w:rsidRPr="000B3375" w:rsidRDefault="000B3375" w:rsidP="00D72DA6">
          <w:pPr>
            <w:pStyle w:val="TOCHeading"/>
            <w:spacing w:before="0" w:after="120" w:line="240" w:lineRule="auto"/>
            <w:rPr>
              <w:rFonts w:ascii="Arial" w:hAnsi="Arial" w:cs="Arial"/>
              <w:b/>
              <w:bCs/>
              <w:sz w:val="28"/>
              <w:szCs w:val="28"/>
            </w:rPr>
          </w:pPr>
          <w:r w:rsidRPr="000B3375">
            <w:rPr>
              <w:rFonts w:ascii="Arial" w:hAnsi="Arial" w:cs="Arial"/>
              <w:b/>
              <w:bCs/>
              <w:sz w:val="28"/>
              <w:szCs w:val="28"/>
            </w:rPr>
            <w:t>Contents</w:t>
          </w:r>
        </w:p>
        <w:p w14:paraId="34F26F4C" w14:textId="54FCA63B" w:rsidR="00307B54" w:rsidRPr="00307B54" w:rsidRDefault="000B3375">
          <w:pPr>
            <w:pStyle w:val="TOC1"/>
            <w:tabs>
              <w:tab w:val="left" w:pos="720"/>
              <w:tab w:val="right" w:leader="dot" w:pos="9628"/>
            </w:tabs>
            <w:rPr>
              <w:rFonts w:ascii="Arial" w:eastAsiaTheme="minorEastAsia" w:hAnsi="Arial" w:cs="Arial"/>
              <w:noProof/>
              <w:sz w:val="22"/>
              <w:szCs w:val="22"/>
              <w:lang w:eastAsia="en-GB"/>
            </w:rPr>
          </w:pPr>
          <w:r w:rsidRPr="00307B54">
            <w:rPr>
              <w:rFonts w:ascii="Arial" w:hAnsi="Arial" w:cs="Arial"/>
              <w:sz w:val="22"/>
              <w:szCs w:val="22"/>
            </w:rPr>
            <w:fldChar w:fldCharType="begin"/>
          </w:r>
          <w:r w:rsidRPr="00307B54">
            <w:rPr>
              <w:rFonts w:ascii="Arial" w:hAnsi="Arial" w:cs="Arial"/>
              <w:sz w:val="22"/>
              <w:szCs w:val="22"/>
            </w:rPr>
            <w:instrText xml:space="preserve"> TOC \o "1-3" \h \z \u </w:instrText>
          </w:r>
          <w:r w:rsidRPr="00307B54">
            <w:rPr>
              <w:rFonts w:ascii="Arial" w:hAnsi="Arial" w:cs="Arial"/>
              <w:sz w:val="22"/>
              <w:szCs w:val="22"/>
            </w:rPr>
            <w:fldChar w:fldCharType="separate"/>
          </w:r>
          <w:hyperlink w:anchor="_Toc161963364" w:history="1">
            <w:r w:rsidR="00307B54" w:rsidRPr="00307B54">
              <w:rPr>
                <w:rStyle w:val="Hyperlink"/>
                <w:rFonts w:ascii="Arial" w:hAnsi="Arial" w:cs="Arial"/>
                <w:noProof/>
                <w:sz w:val="22"/>
                <w:szCs w:val="22"/>
              </w:rPr>
              <w:t>1.0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Introduction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_Toc161963364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F5226A">
              <w:rPr>
                <w:rFonts w:ascii="Arial" w:hAnsi="Arial" w:cs="Arial"/>
                <w:noProof/>
                <w:webHidden/>
                <w:sz w:val="22"/>
                <w:szCs w:val="22"/>
              </w:rPr>
              <w:t>3</w:t>
            </w:r>
            <w:r w:rsidR="00307B54" w:rsidRPr="00307B54">
              <w:rPr>
                <w:rFonts w:ascii="Arial" w:hAnsi="Arial" w:cs="Arial"/>
                <w:noProof/>
                <w:webHidden/>
                <w:sz w:val="22"/>
                <w:szCs w:val="22"/>
              </w:rPr>
              <w:fldChar w:fldCharType="end"/>
            </w:r>
          </w:hyperlink>
        </w:p>
        <w:p w14:paraId="53A48941" w14:textId="471C3BBA" w:rsidR="00307B54" w:rsidRPr="00307B54" w:rsidRDefault="003B20D3">
          <w:pPr>
            <w:pStyle w:val="TOC1"/>
            <w:tabs>
              <w:tab w:val="left" w:pos="720"/>
              <w:tab w:val="right" w:leader="dot" w:pos="9628"/>
            </w:tabs>
            <w:rPr>
              <w:rFonts w:ascii="Arial" w:eastAsiaTheme="minorEastAsia" w:hAnsi="Arial" w:cs="Arial"/>
              <w:noProof/>
              <w:sz w:val="22"/>
              <w:szCs w:val="22"/>
              <w:lang w:eastAsia="en-GB"/>
            </w:rPr>
          </w:pPr>
          <w:hyperlink w:anchor="_Toc161963365" w:history="1">
            <w:r w:rsidR="00307B54" w:rsidRPr="00307B54">
              <w:rPr>
                <w:rStyle w:val="Hyperlink"/>
                <w:rFonts w:ascii="Arial" w:hAnsi="Arial" w:cs="Arial"/>
                <w:noProof/>
                <w:sz w:val="22"/>
                <w:szCs w:val="22"/>
              </w:rPr>
              <w:t>2.0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Strategic Context</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_Toc161963365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F5226A">
              <w:rPr>
                <w:rFonts w:ascii="Arial" w:hAnsi="Arial" w:cs="Arial"/>
                <w:noProof/>
                <w:webHidden/>
                <w:sz w:val="22"/>
                <w:szCs w:val="22"/>
              </w:rPr>
              <w:t>5</w:t>
            </w:r>
            <w:r w:rsidR="00307B54" w:rsidRPr="00307B54">
              <w:rPr>
                <w:rFonts w:ascii="Arial" w:hAnsi="Arial" w:cs="Arial"/>
                <w:noProof/>
                <w:webHidden/>
                <w:sz w:val="22"/>
                <w:szCs w:val="22"/>
              </w:rPr>
              <w:fldChar w:fldCharType="end"/>
            </w:r>
          </w:hyperlink>
        </w:p>
        <w:p w14:paraId="6A3269DD" w14:textId="386CFAEB" w:rsidR="00307B54" w:rsidRPr="00307B54" w:rsidRDefault="003B20D3">
          <w:pPr>
            <w:pStyle w:val="TOC1"/>
            <w:tabs>
              <w:tab w:val="left" w:pos="720"/>
              <w:tab w:val="right" w:leader="dot" w:pos="9628"/>
            </w:tabs>
            <w:rPr>
              <w:rFonts w:ascii="Arial" w:eastAsiaTheme="minorEastAsia" w:hAnsi="Arial" w:cs="Arial"/>
              <w:noProof/>
              <w:sz w:val="22"/>
              <w:szCs w:val="22"/>
              <w:lang w:eastAsia="en-GB"/>
            </w:rPr>
          </w:pPr>
          <w:hyperlink w:anchor="_Toc161963366" w:history="1">
            <w:r w:rsidR="00307B54" w:rsidRPr="00307B54">
              <w:rPr>
                <w:rStyle w:val="Hyperlink"/>
                <w:rFonts w:ascii="Arial" w:hAnsi="Arial" w:cs="Arial"/>
                <w:noProof/>
                <w:sz w:val="22"/>
                <w:szCs w:val="22"/>
              </w:rPr>
              <w:t>3.0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Socio-Economic Profile</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_Toc161963366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F5226A">
              <w:rPr>
                <w:rFonts w:ascii="Arial" w:hAnsi="Arial" w:cs="Arial"/>
                <w:noProof/>
                <w:webHidden/>
                <w:sz w:val="22"/>
                <w:szCs w:val="22"/>
              </w:rPr>
              <w:t>8</w:t>
            </w:r>
            <w:r w:rsidR="00307B54" w:rsidRPr="00307B54">
              <w:rPr>
                <w:rFonts w:ascii="Arial" w:hAnsi="Arial" w:cs="Arial"/>
                <w:noProof/>
                <w:webHidden/>
                <w:sz w:val="22"/>
                <w:szCs w:val="22"/>
              </w:rPr>
              <w:fldChar w:fldCharType="end"/>
            </w:r>
          </w:hyperlink>
        </w:p>
        <w:p w14:paraId="2B1428AA" w14:textId="642837D3" w:rsidR="00307B54" w:rsidRPr="00307B54" w:rsidRDefault="003B20D3">
          <w:pPr>
            <w:pStyle w:val="TOC1"/>
            <w:tabs>
              <w:tab w:val="left" w:pos="720"/>
              <w:tab w:val="right" w:leader="dot" w:pos="9628"/>
            </w:tabs>
            <w:rPr>
              <w:rFonts w:ascii="Arial" w:eastAsiaTheme="minorEastAsia" w:hAnsi="Arial" w:cs="Arial"/>
              <w:noProof/>
              <w:sz w:val="22"/>
              <w:szCs w:val="22"/>
              <w:lang w:eastAsia="en-GB"/>
            </w:rPr>
          </w:pPr>
          <w:hyperlink w:anchor="_Toc161963367" w:history="1">
            <w:r w:rsidR="00307B54" w:rsidRPr="00307B54">
              <w:rPr>
                <w:rStyle w:val="Hyperlink"/>
                <w:rFonts w:ascii="Arial" w:hAnsi="Arial" w:cs="Arial"/>
                <w:noProof/>
                <w:sz w:val="22"/>
                <w:szCs w:val="22"/>
              </w:rPr>
              <w:t>4.0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Community Engagement</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_Toc161963367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F5226A">
              <w:rPr>
                <w:rFonts w:ascii="Arial" w:hAnsi="Arial" w:cs="Arial"/>
                <w:noProof/>
                <w:webHidden/>
                <w:sz w:val="22"/>
                <w:szCs w:val="22"/>
              </w:rPr>
              <w:t>11</w:t>
            </w:r>
            <w:r w:rsidR="00307B54" w:rsidRPr="00307B54">
              <w:rPr>
                <w:rFonts w:ascii="Arial" w:hAnsi="Arial" w:cs="Arial"/>
                <w:noProof/>
                <w:webHidden/>
                <w:sz w:val="22"/>
                <w:szCs w:val="22"/>
              </w:rPr>
              <w:fldChar w:fldCharType="end"/>
            </w:r>
          </w:hyperlink>
        </w:p>
        <w:p w14:paraId="3F68D262" w14:textId="745ED6C0" w:rsidR="00307B54" w:rsidRPr="00307B54" w:rsidRDefault="003B20D3">
          <w:pPr>
            <w:pStyle w:val="TOC1"/>
            <w:tabs>
              <w:tab w:val="left" w:pos="720"/>
              <w:tab w:val="right" w:leader="dot" w:pos="9628"/>
            </w:tabs>
            <w:rPr>
              <w:rFonts w:ascii="Arial" w:eastAsiaTheme="minorEastAsia" w:hAnsi="Arial" w:cs="Arial"/>
              <w:noProof/>
              <w:sz w:val="22"/>
              <w:szCs w:val="22"/>
              <w:lang w:eastAsia="en-GB"/>
            </w:rPr>
          </w:pPr>
          <w:hyperlink w:anchor="_Toc161963368" w:history="1">
            <w:r w:rsidR="00307B54" w:rsidRPr="00307B54">
              <w:rPr>
                <w:rStyle w:val="Hyperlink"/>
                <w:rFonts w:ascii="Arial" w:hAnsi="Arial" w:cs="Arial"/>
                <w:noProof/>
                <w:sz w:val="22"/>
                <w:szCs w:val="22"/>
              </w:rPr>
              <w:t>5.0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Key Findings</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_Toc161963368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F5226A">
              <w:rPr>
                <w:rFonts w:ascii="Arial" w:hAnsi="Arial" w:cs="Arial"/>
                <w:noProof/>
                <w:webHidden/>
                <w:sz w:val="22"/>
                <w:szCs w:val="22"/>
              </w:rPr>
              <w:t>13</w:t>
            </w:r>
            <w:r w:rsidR="00307B54" w:rsidRPr="00307B54">
              <w:rPr>
                <w:rFonts w:ascii="Arial" w:hAnsi="Arial" w:cs="Arial"/>
                <w:noProof/>
                <w:webHidden/>
                <w:sz w:val="22"/>
                <w:szCs w:val="22"/>
              </w:rPr>
              <w:fldChar w:fldCharType="end"/>
            </w:r>
          </w:hyperlink>
        </w:p>
        <w:p w14:paraId="335BBE29" w14:textId="354A24D8" w:rsidR="00307B54" w:rsidRPr="00307B54" w:rsidRDefault="003B20D3">
          <w:pPr>
            <w:pStyle w:val="TOC1"/>
            <w:tabs>
              <w:tab w:val="left" w:pos="720"/>
              <w:tab w:val="right" w:leader="dot" w:pos="9628"/>
            </w:tabs>
            <w:rPr>
              <w:rFonts w:ascii="Arial" w:eastAsiaTheme="minorEastAsia" w:hAnsi="Arial" w:cs="Arial"/>
              <w:noProof/>
              <w:sz w:val="22"/>
              <w:szCs w:val="22"/>
              <w:lang w:eastAsia="en-GB"/>
            </w:rPr>
          </w:pPr>
          <w:hyperlink w:anchor="_Toc161963369" w:history="1">
            <w:r w:rsidR="00307B54" w:rsidRPr="00307B54">
              <w:rPr>
                <w:rStyle w:val="Hyperlink"/>
                <w:rFonts w:ascii="Arial" w:hAnsi="Arial" w:cs="Arial"/>
                <w:noProof/>
                <w:sz w:val="22"/>
                <w:szCs w:val="22"/>
              </w:rPr>
              <w:t>6.0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Action Plan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_Toc161963369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F5226A">
              <w:rPr>
                <w:rFonts w:ascii="Arial" w:hAnsi="Arial" w:cs="Arial"/>
                <w:noProof/>
                <w:webHidden/>
                <w:sz w:val="22"/>
                <w:szCs w:val="22"/>
              </w:rPr>
              <w:t>18</w:t>
            </w:r>
            <w:r w:rsidR="00307B54" w:rsidRPr="00307B54">
              <w:rPr>
                <w:rFonts w:ascii="Arial" w:hAnsi="Arial" w:cs="Arial"/>
                <w:noProof/>
                <w:webHidden/>
                <w:sz w:val="22"/>
                <w:szCs w:val="22"/>
              </w:rPr>
              <w:fldChar w:fldCharType="end"/>
            </w:r>
          </w:hyperlink>
        </w:p>
        <w:p w14:paraId="619B0C73" w14:textId="1C677500" w:rsidR="00307B54" w:rsidRPr="00307B54" w:rsidRDefault="003B20D3">
          <w:pPr>
            <w:pStyle w:val="TOC1"/>
            <w:tabs>
              <w:tab w:val="left" w:pos="720"/>
              <w:tab w:val="right" w:leader="dot" w:pos="9628"/>
            </w:tabs>
            <w:rPr>
              <w:rFonts w:ascii="Arial" w:eastAsiaTheme="minorEastAsia" w:hAnsi="Arial" w:cs="Arial"/>
              <w:noProof/>
              <w:sz w:val="22"/>
              <w:szCs w:val="22"/>
              <w:lang w:eastAsia="en-GB"/>
            </w:rPr>
          </w:pPr>
          <w:hyperlink w:anchor="_Toc161963370" w:history="1">
            <w:r w:rsidR="00307B54" w:rsidRPr="00307B54">
              <w:rPr>
                <w:rStyle w:val="Hyperlink"/>
                <w:rFonts w:ascii="Arial" w:hAnsi="Arial" w:cs="Arial"/>
                <w:noProof/>
                <w:sz w:val="22"/>
                <w:szCs w:val="22"/>
              </w:rPr>
              <w:t>7.0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Implementation &amp; Monitoring Plan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_Toc161963370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F5226A">
              <w:rPr>
                <w:rFonts w:ascii="Arial" w:hAnsi="Arial" w:cs="Arial"/>
                <w:noProof/>
                <w:webHidden/>
                <w:sz w:val="22"/>
                <w:szCs w:val="22"/>
              </w:rPr>
              <w:t>19</w:t>
            </w:r>
            <w:r w:rsidR="00307B54" w:rsidRPr="00307B54">
              <w:rPr>
                <w:rFonts w:ascii="Arial" w:hAnsi="Arial" w:cs="Arial"/>
                <w:noProof/>
                <w:webHidden/>
                <w:sz w:val="22"/>
                <w:szCs w:val="22"/>
              </w:rPr>
              <w:fldChar w:fldCharType="end"/>
            </w:r>
          </w:hyperlink>
        </w:p>
        <w:p w14:paraId="5C388B8A" w14:textId="143984A7" w:rsidR="000B3375" w:rsidRPr="00307B54" w:rsidRDefault="000B3375">
          <w:pPr>
            <w:rPr>
              <w:rFonts w:ascii="Arial" w:hAnsi="Arial" w:cs="Arial"/>
              <w:sz w:val="22"/>
              <w:szCs w:val="22"/>
            </w:rPr>
          </w:pPr>
          <w:r w:rsidRPr="00307B54">
            <w:rPr>
              <w:rFonts w:ascii="Arial" w:hAnsi="Arial" w:cs="Arial"/>
              <w:b/>
              <w:bCs/>
              <w:noProof/>
              <w:sz w:val="22"/>
              <w:szCs w:val="22"/>
            </w:rPr>
            <w:fldChar w:fldCharType="end"/>
          </w:r>
        </w:p>
      </w:sdtContent>
    </w:sdt>
    <w:p w14:paraId="1C17F0A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A1448E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CDC836D"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B69356B"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FBEF74E"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0EF78525"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FFFCB5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66C0D5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8F55C5D"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16EF3F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BA86EA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F62482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70BA4D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9E328D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C9697F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9026A8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CF3D49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A99C142"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09BA9E3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D7CA528" w14:textId="77777777" w:rsidR="00A930D3" w:rsidRDefault="00A930D3" w:rsidP="00C926B9">
      <w:pPr>
        <w:pStyle w:val="NormalWeb"/>
        <w:spacing w:before="0" w:beforeAutospacing="0" w:after="0" w:afterAutospacing="0"/>
        <w:jc w:val="both"/>
        <w:rPr>
          <w:rFonts w:ascii="Arial" w:hAnsi="Arial" w:cs="Arial"/>
          <w:color w:val="0E101A"/>
          <w:sz w:val="22"/>
          <w:szCs w:val="22"/>
        </w:rPr>
        <w:sectPr w:rsidR="00A930D3" w:rsidSect="0015321B">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304" w:left="1134" w:header="709" w:footer="709" w:gutter="0"/>
          <w:cols w:space="708"/>
          <w:titlePg/>
          <w:docGrid w:linePitch="360"/>
        </w:sectPr>
      </w:pPr>
    </w:p>
    <w:p w14:paraId="5BC903F6" w14:textId="3FDBE6E1" w:rsidR="00A930D3" w:rsidRPr="000903B6" w:rsidRDefault="000903B6" w:rsidP="00534827">
      <w:pPr>
        <w:pStyle w:val="Heading1"/>
      </w:pPr>
      <w:bookmarkStart w:id="0" w:name="_Toc161963364"/>
      <w:r>
        <w:rPr>
          <w:noProof/>
        </w:rPr>
        <w:lastRenderedPageBreak/>
        <w:drawing>
          <wp:anchor distT="0" distB="0" distL="114300" distR="114300" simplePos="0" relativeHeight="251651584" behindDoc="1" locked="1" layoutInCell="1" allowOverlap="1" wp14:anchorId="609C180E" wp14:editId="062C6659">
            <wp:simplePos x="0" y="0"/>
            <wp:positionH relativeFrom="margin">
              <wp:posOffset>-832959</wp:posOffset>
            </wp:positionH>
            <wp:positionV relativeFrom="page">
              <wp:posOffset>3810</wp:posOffset>
            </wp:positionV>
            <wp:extent cx="7689600" cy="990000"/>
            <wp:effectExtent l="0" t="0" r="6985" b="635"/>
            <wp:wrapNone/>
            <wp:docPr id="1874076901"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600" cy="99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0D3" w:rsidRPr="000903B6">
        <w:t>1.0</w:t>
      </w:r>
      <w:r w:rsidR="00A930D3" w:rsidRPr="000903B6">
        <w:tab/>
        <w:t>Introduction</w:t>
      </w:r>
      <w:bookmarkEnd w:id="0"/>
    </w:p>
    <w:p w14:paraId="5F3B5132" w14:textId="1CAD3574" w:rsidR="000903B6" w:rsidRDefault="000903B6" w:rsidP="00A930D3">
      <w:pPr>
        <w:pStyle w:val="NormalWeb"/>
        <w:spacing w:before="0" w:beforeAutospacing="0" w:after="0" w:afterAutospacing="0"/>
        <w:jc w:val="both"/>
        <w:rPr>
          <w:rFonts w:ascii="Arial" w:hAnsi="Arial" w:cs="Arial"/>
          <w:color w:val="0E101A"/>
          <w:sz w:val="22"/>
          <w:szCs w:val="22"/>
        </w:rPr>
      </w:pPr>
    </w:p>
    <w:p w14:paraId="1385FF6F" w14:textId="7108DC01" w:rsidR="00A14421" w:rsidRDefault="00A14421" w:rsidP="00E72EDF">
      <w:pPr>
        <w:pStyle w:val="NormalWeb"/>
        <w:spacing w:before="0" w:beforeAutospacing="0" w:after="0" w:afterAutospacing="0"/>
        <w:jc w:val="both"/>
        <w:rPr>
          <w:rFonts w:ascii="Arial" w:hAnsi="Arial" w:cs="Arial"/>
          <w:color w:val="0E101A"/>
          <w:sz w:val="22"/>
          <w:szCs w:val="22"/>
        </w:rPr>
      </w:pPr>
      <w:proofErr w:type="spellStart"/>
      <w:r w:rsidRPr="00A14421">
        <w:rPr>
          <w:rFonts w:ascii="Arial" w:hAnsi="Arial" w:cs="Arial"/>
          <w:color w:val="0E101A"/>
          <w:sz w:val="22"/>
          <w:szCs w:val="22"/>
        </w:rPr>
        <w:t>Cloughmills</w:t>
      </w:r>
      <w:proofErr w:type="spellEnd"/>
      <w:r w:rsidRPr="00A14421">
        <w:rPr>
          <w:rFonts w:ascii="Arial" w:hAnsi="Arial" w:cs="Arial"/>
          <w:color w:val="0E101A"/>
          <w:sz w:val="22"/>
          <w:szCs w:val="22"/>
        </w:rPr>
        <w:t xml:space="preserve"> </w:t>
      </w:r>
      <w:r>
        <w:rPr>
          <w:rFonts w:ascii="Arial" w:hAnsi="Arial" w:cs="Arial"/>
          <w:color w:val="0E101A"/>
          <w:sz w:val="22"/>
          <w:szCs w:val="22"/>
        </w:rPr>
        <w:t xml:space="preserve">village is located </w:t>
      </w:r>
      <w:r w:rsidRPr="00A14421">
        <w:rPr>
          <w:rFonts w:ascii="Arial" w:hAnsi="Arial" w:cs="Arial"/>
          <w:color w:val="0E101A"/>
          <w:sz w:val="22"/>
          <w:szCs w:val="22"/>
        </w:rPr>
        <w:t>a short distance from Ballymoney</w:t>
      </w:r>
      <w:r>
        <w:rPr>
          <w:rFonts w:ascii="Arial" w:hAnsi="Arial" w:cs="Arial"/>
          <w:color w:val="0E101A"/>
          <w:sz w:val="22"/>
          <w:szCs w:val="22"/>
        </w:rPr>
        <w:t>. Its</w:t>
      </w:r>
      <w:r w:rsidRPr="00A14421">
        <w:rPr>
          <w:rFonts w:ascii="Arial" w:hAnsi="Arial" w:cs="Arial"/>
          <w:color w:val="0E101A"/>
          <w:sz w:val="22"/>
          <w:szCs w:val="22"/>
        </w:rPr>
        <w:t xml:space="preserve"> proximity to major roadways, including the A26, facilitates convenient access to neighbouring areas, providing residents with transport links to urban centres and scenic attractions</w:t>
      </w:r>
      <w:r>
        <w:rPr>
          <w:rFonts w:ascii="Arial" w:hAnsi="Arial" w:cs="Arial"/>
          <w:color w:val="0E101A"/>
          <w:sz w:val="22"/>
          <w:szCs w:val="22"/>
        </w:rPr>
        <w:t xml:space="preserve">, including </w:t>
      </w:r>
      <w:r w:rsidRPr="00A14421">
        <w:rPr>
          <w:rFonts w:ascii="Arial" w:hAnsi="Arial" w:cs="Arial"/>
          <w:color w:val="0E101A"/>
          <w:sz w:val="22"/>
          <w:szCs w:val="22"/>
        </w:rPr>
        <w:t>the Causeway Coast.</w:t>
      </w:r>
      <w:r>
        <w:rPr>
          <w:rFonts w:ascii="Arial" w:hAnsi="Arial" w:cs="Arial"/>
          <w:color w:val="0E101A"/>
          <w:sz w:val="22"/>
          <w:szCs w:val="22"/>
        </w:rPr>
        <w:t xml:space="preserve"> In addition, </w:t>
      </w:r>
      <w:r w:rsidRPr="00A14421">
        <w:rPr>
          <w:rFonts w:ascii="Arial" w:hAnsi="Arial" w:cs="Arial"/>
          <w:color w:val="0E101A"/>
          <w:sz w:val="22"/>
          <w:szCs w:val="22"/>
        </w:rPr>
        <w:t>local bus services ensure connectivity within the village and to surrounding towns.</w:t>
      </w:r>
    </w:p>
    <w:p w14:paraId="5BB56721" w14:textId="06D4CC2D" w:rsidR="00C926B9" w:rsidRDefault="00C926B9" w:rsidP="00C926B9">
      <w:pPr>
        <w:pStyle w:val="NormalWeb"/>
        <w:spacing w:before="0" w:beforeAutospacing="0" w:after="0" w:afterAutospacing="0"/>
        <w:jc w:val="both"/>
        <w:rPr>
          <w:rFonts w:ascii="Arial" w:hAnsi="Arial" w:cs="Arial"/>
          <w:noProof/>
          <w:color w:val="0E101A"/>
          <w:sz w:val="22"/>
          <w:szCs w:val="22"/>
        </w:rPr>
      </w:pPr>
    </w:p>
    <w:p w14:paraId="4541AA75" w14:textId="2CA99C10" w:rsidR="00894DC1" w:rsidRDefault="00894DC1" w:rsidP="00C926B9">
      <w:pPr>
        <w:pStyle w:val="NormalWeb"/>
        <w:spacing w:before="0" w:beforeAutospacing="0" w:after="0" w:afterAutospacing="0"/>
        <w:jc w:val="both"/>
        <w:rPr>
          <w:rFonts w:ascii="Arial" w:hAnsi="Arial" w:cs="Arial"/>
          <w:color w:val="0E101A"/>
          <w:sz w:val="22"/>
          <w:szCs w:val="22"/>
        </w:rPr>
      </w:pPr>
      <w:r w:rsidRPr="009C30E7">
        <w:rPr>
          <w:rFonts w:asciiTheme="minorHAnsi" w:hAnsiTheme="minorHAnsi" w:cstheme="minorHAnsi"/>
          <w:noProof/>
          <w:color w:val="0E101A"/>
        </w:rPr>
        <w:drawing>
          <wp:anchor distT="0" distB="0" distL="114300" distR="114300" simplePos="0" relativeHeight="251663872" behindDoc="0" locked="0" layoutInCell="1" allowOverlap="1" wp14:anchorId="5D820FEE" wp14:editId="2C3A695A">
            <wp:simplePos x="0" y="0"/>
            <wp:positionH relativeFrom="margin">
              <wp:align>center</wp:align>
            </wp:positionH>
            <wp:positionV relativeFrom="paragraph">
              <wp:posOffset>47947</wp:posOffset>
            </wp:positionV>
            <wp:extent cx="4011930" cy="3540125"/>
            <wp:effectExtent l="0" t="0" r="7620" b="3175"/>
            <wp:wrapSquare wrapText="bothSides"/>
            <wp:docPr id="278587130" name="Picture 1" descr="An aerial view of a gree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87130" name="Picture 1" descr="An aerial view of a green area&#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011930" cy="3540125"/>
                    </a:xfrm>
                    <a:prstGeom prst="rect">
                      <a:avLst/>
                    </a:prstGeom>
                  </pic:spPr>
                </pic:pic>
              </a:graphicData>
            </a:graphic>
            <wp14:sizeRelH relativeFrom="margin">
              <wp14:pctWidth>0</wp14:pctWidth>
            </wp14:sizeRelH>
            <wp14:sizeRelV relativeFrom="margin">
              <wp14:pctHeight>0</wp14:pctHeight>
            </wp14:sizeRelV>
          </wp:anchor>
        </w:drawing>
      </w:r>
    </w:p>
    <w:p w14:paraId="74691B65" w14:textId="77777777" w:rsidR="00894DC1" w:rsidRDefault="00894DC1" w:rsidP="000903B6">
      <w:pPr>
        <w:pStyle w:val="Caption"/>
        <w:jc w:val="center"/>
      </w:pPr>
    </w:p>
    <w:p w14:paraId="454D76EC" w14:textId="77777777" w:rsidR="00894DC1" w:rsidRDefault="00894DC1" w:rsidP="000903B6">
      <w:pPr>
        <w:pStyle w:val="Caption"/>
        <w:jc w:val="center"/>
      </w:pPr>
    </w:p>
    <w:p w14:paraId="47983BE2" w14:textId="77777777" w:rsidR="00894DC1" w:rsidRDefault="00894DC1" w:rsidP="000903B6">
      <w:pPr>
        <w:pStyle w:val="Caption"/>
        <w:jc w:val="center"/>
      </w:pPr>
    </w:p>
    <w:p w14:paraId="0C3D1CA3" w14:textId="77777777" w:rsidR="00894DC1" w:rsidRDefault="00894DC1" w:rsidP="000903B6">
      <w:pPr>
        <w:pStyle w:val="Caption"/>
        <w:jc w:val="center"/>
      </w:pPr>
    </w:p>
    <w:p w14:paraId="17923968" w14:textId="77777777" w:rsidR="00894DC1" w:rsidRDefault="00894DC1" w:rsidP="000903B6">
      <w:pPr>
        <w:pStyle w:val="Caption"/>
        <w:jc w:val="center"/>
      </w:pPr>
    </w:p>
    <w:p w14:paraId="26F6DA8B" w14:textId="77777777" w:rsidR="00894DC1" w:rsidRDefault="00894DC1" w:rsidP="000903B6">
      <w:pPr>
        <w:pStyle w:val="Caption"/>
        <w:jc w:val="center"/>
      </w:pPr>
    </w:p>
    <w:p w14:paraId="6FFBF6CB" w14:textId="77777777" w:rsidR="00894DC1" w:rsidRDefault="00894DC1" w:rsidP="000903B6">
      <w:pPr>
        <w:pStyle w:val="Caption"/>
        <w:jc w:val="center"/>
      </w:pPr>
    </w:p>
    <w:p w14:paraId="680EB83A" w14:textId="77777777" w:rsidR="00894DC1" w:rsidRDefault="00894DC1" w:rsidP="000903B6">
      <w:pPr>
        <w:pStyle w:val="Caption"/>
        <w:jc w:val="center"/>
      </w:pPr>
    </w:p>
    <w:p w14:paraId="02DEBD07" w14:textId="77777777" w:rsidR="00894DC1" w:rsidRDefault="00894DC1" w:rsidP="000903B6">
      <w:pPr>
        <w:pStyle w:val="Caption"/>
        <w:jc w:val="center"/>
      </w:pPr>
    </w:p>
    <w:p w14:paraId="3144FBFB" w14:textId="77777777" w:rsidR="00894DC1" w:rsidRDefault="00894DC1" w:rsidP="000903B6">
      <w:pPr>
        <w:pStyle w:val="Caption"/>
        <w:jc w:val="center"/>
      </w:pPr>
    </w:p>
    <w:p w14:paraId="5906E290" w14:textId="77777777" w:rsidR="00894DC1" w:rsidRDefault="00894DC1" w:rsidP="000903B6">
      <w:pPr>
        <w:pStyle w:val="Caption"/>
        <w:jc w:val="center"/>
      </w:pPr>
    </w:p>
    <w:p w14:paraId="2B389CB4" w14:textId="77777777" w:rsidR="00894DC1" w:rsidRDefault="00894DC1" w:rsidP="000903B6">
      <w:pPr>
        <w:pStyle w:val="Caption"/>
        <w:jc w:val="center"/>
      </w:pPr>
    </w:p>
    <w:p w14:paraId="0094CB13" w14:textId="77777777" w:rsidR="00894DC1" w:rsidRDefault="00894DC1" w:rsidP="000903B6">
      <w:pPr>
        <w:pStyle w:val="Caption"/>
        <w:jc w:val="center"/>
      </w:pPr>
    </w:p>
    <w:p w14:paraId="02F95161" w14:textId="77777777" w:rsidR="00894DC1" w:rsidRDefault="00894DC1" w:rsidP="000903B6">
      <w:pPr>
        <w:pStyle w:val="Caption"/>
        <w:jc w:val="center"/>
      </w:pPr>
    </w:p>
    <w:p w14:paraId="55A4F617" w14:textId="77777777" w:rsidR="00894DC1" w:rsidRDefault="00894DC1" w:rsidP="000903B6">
      <w:pPr>
        <w:pStyle w:val="Caption"/>
        <w:jc w:val="center"/>
      </w:pPr>
    </w:p>
    <w:p w14:paraId="71A9A0F3" w14:textId="77777777" w:rsidR="00894DC1" w:rsidRDefault="00894DC1" w:rsidP="000903B6">
      <w:pPr>
        <w:pStyle w:val="Caption"/>
        <w:jc w:val="center"/>
      </w:pPr>
    </w:p>
    <w:p w14:paraId="3F11B594" w14:textId="4D62FB36" w:rsidR="000903B6" w:rsidRPr="000903B6" w:rsidRDefault="000903B6" w:rsidP="00894DC1">
      <w:pPr>
        <w:pStyle w:val="Caption"/>
        <w:spacing w:before="0"/>
        <w:jc w:val="center"/>
      </w:pPr>
      <w:r w:rsidRPr="000903B6">
        <w:t xml:space="preserve">Figure </w:t>
      </w:r>
      <w:r w:rsidRPr="000903B6">
        <w:fldChar w:fldCharType="begin"/>
      </w:r>
      <w:r w:rsidRPr="000903B6">
        <w:instrText xml:space="preserve"> SEQ Figure \* ARABIC </w:instrText>
      </w:r>
      <w:r w:rsidRPr="000903B6">
        <w:fldChar w:fldCharType="separate"/>
      </w:r>
      <w:r w:rsidR="009677B2">
        <w:rPr>
          <w:noProof/>
        </w:rPr>
        <w:t>1</w:t>
      </w:r>
      <w:r w:rsidRPr="000903B6">
        <w:fldChar w:fldCharType="end"/>
      </w:r>
      <w:r w:rsidRPr="000903B6">
        <w:t>:</w:t>
      </w:r>
      <w:r w:rsidR="00D35E72">
        <w:t xml:space="preserve"> Aerial View of </w:t>
      </w:r>
      <w:proofErr w:type="spellStart"/>
      <w:r w:rsidR="00894DC1">
        <w:t>Cloughmills</w:t>
      </w:r>
      <w:proofErr w:type="spellEnd"/>
      <w:r w:rsidR="00894DC1">
        <w:t xml:space="preserve"> </w:t>
      </w:r>
      <w:r w:rsidR="00D35E72">
        <w:t>Village, (Source</w:t>
      </w:r>
      <w:r w:rsidR="0022411B">
        <w:t>: Google Earth</w:t>
      </w:r>
      <w:r w:rsidR="00D35E72">
        <w:t>)</w:t>
      </w:r>
    </w:p>
    <w:p w14:paraId="5E40BD89" w14:textId="3C430678" w:rsidR="00C926B9" w:rsidRDefault="00C926B9" w:rsidP="00C926B9">
      <w:pPr>
        <w:pStyle w:val="NormalWeb"/>
        <w:spacing w:before="0" w:beforeAutospacing="0" w:after="0" w:afterAutospacing="0"/>
        <w:jc w:val="both"/>
        <w:rPr>
          <w:rFonts w:ascii="Arial" w:hAnsi="Arial" w:cs="Arial"/>
          <w:color w:val="0E101A"/>
          <w:sz w:val="22"/>
          <w:szCs w:val="22"/>
        </w:rPr>
      </w:pPr>
    </w:p>
    <w:p w14:paraId="1C139344" w14:textId="77777777" w:rsidR="00E72EDF" w:rsidRDefault="006D07D4" w:rsidP="00E72EDF">
      <w:pPr>
        <w:pStyle w:val="NormalWeb"/>
        <w:spacing w:before="0" w:beforeAutospacing="0" w:after="0" w:afterAutospacing="0"/>
        <w:jc w:val="both"/>
        <w:rPr>
          <w:rFonts w:ascii="Arial" w:hAnsi="Arial" w:cs="Arial"/>
          <w:color w:val="0E101A"/>
          <w:sz w:val="22"/>
          <w:szCs w:val="22"/>
        </w:rPr>
      </w:pPr>
      <w:r w:rsidRPr="006D07D4">
        <w:rPr>
          <w:rFonts w:ascii="Arial" w:hAnsi="Arial" w:cs="Arial"/>
          <w:color w:val="0E101A"/>
          <w:sz w:val="22"/>
          <w:szCs w:val="22"/>
        </w:rPr>
        <w:t xml:space="preserve">The history of </w:t>
      </w:r>
      <w:proofErr w:type="spellStart"/>
      <w:r w:rsidRPr="006D07D4">
        <w:rPr>
          <w:rFonts w:ascii="Arial" w:hAnsi="Arial" w:cs="Arial"/>
          <w:color w:val="0E101A"/>
          <w:sz w:val="22"/>
          <w:szCs w:val="22"/>
        </w:rPr>
        <w:t>Cloughmills</w:t>
      </w:r>
      <w:proofErr w:type="spellEnd"/>
      <w:r w:rsidRPr="006D07D4">
        <w:rPr>
          <w:rFonts w:ascii="Arial" w:hAnsi="Arial" w:cs="Arial"/>
          <w:color w:val="0E101A"/>
          <w:sz w:val="22"/>
          <w:szCs w:val="22"/>
        </w:rPr>
        <w:t xml:space="preserve"> dates back </w:t>
      </w:r>
      <w:r>
        <w:rPr>
          <w:rFonts w:ascii="Arial" w:hAnsi="Arial" w:cs="Arial"/>
          <w:color w:val="0E101A"/>
          <w:sz w:val="22"/>
          <w:szCs w:val="22"/>
        </w:rPr>
        <w:t xml:space="preserve">many </w:t>
      </w:r>
      <w:r w:rsidRPr="006D07D4">
        <w:rPr>
          <w:rFonts w:ascii="Arial" w:hAnsi="Arial" w:cs="Arial"/>
          <w:color w:val="0E101A"/>
          <w:sz w:val="22"/>
          <w:szCs w:val="22"/>
        </w:rPr>
        <w:t xml:space="preserve">centuries, with evidence of human settlement in the area dating as far back as the prehistoric era. </w:t>
      </w:r>
      <w:r>
        <w:rPr>
          <w:rFonts w:ascii="Arial" w:hAnsi="Arial" w:cs="Arial"/>
          <w:color w:val="0E101A"/>
          <w:sz w:val="22"/>
          <w:szCs w:val="22"/>
        </w:rPr>
        <w:t>T</w:t>
      </w:r>
      <w:r w:rsidRPr="006D07D4">
        <w:rPr>
          <w:rFonts w:ascii="Arial" w:hAnsi="Arial" w:cs="Arial"/>
          <w:color w:val="0E101A"/>
          <w:sz w:val="22"/>
          <w:szCs w:val="22"/>
        </w:rPr>
        <w:t xml:space="preserve">he village </w:t>
      </w:r>
      <w:r>
        <w:rPr>
          <w:rFonts w:ascii="Arial" w:hAnsi="Arial" w:cs="Arial"/>
          <w:color w:val="0E101A"/>
          <w:sz w:val="22"/>
          <w:szCs w:val="22"/>
        </w:rPr>
        <w:t xml:space="preserve">has grown </w:t>
      </w:r>
      <w:r w:rsidRPr="006D07D4">
        <w:rPr>
          <w:rFonts w:ascii="Arial" w:hAnsi="Arial" w:cs="Arial"/>
          <w:color w:val="0E101A"/>
          <w:sz w:val="22"/>
          <w:szCs w:val="22"/>
        </w:rPr>
        <w:t xml:space="preserve">into a vibrant agricultural community, with its economy centred around farming and milling industries. The picturesque River Bush, which flows through the village, played a crucial role in powering the local mills, contributing to the area's prosperity and development. Today, remnants of </w:t>
      </w:r>
      <w:r>
        <w:rPr>
          <w:rFonts w:ascii="Arial" w:hAnsi="Arial" w:cs="Arial"/>
          <w:color w:val="0E101A"/>
          <w:sz w:val="22"/>
          <w:szCs w:val="22"/>
        </w:rPr>
        <w:t>the village</w:t>
      </w:r>
      <w:r w:rsidRPr="006D07D4">
        <w:rPr>
          <w:rFonts w:ascii="Arial" w:hAnsi="Arial" w:cs="Arial"/>
          <w:color w:val="0E101A"/>
          <w:sz w:val="22"/>
          <w:szCs w:val="22"/>
        </w:rPr>
        <w:t>'</w:t>
      </w:r>
      <w:r>
        <w:rPr>
          <w:rFonts w:ascii="Arial" w:hAnsi="Arial" w:cs="Arial"/>
          <w:color w:val="0E101A"/>
          <w:sz w:val="22"/>
          <w:szCs w:val="22"/>
        </w:rPr>
        <w:t>s</w:t>
      </w:r>
      <w:r w:rsidRPr="006D07D4">
        <w:rPr>
          <w:rFonts w:ascii="Arial" w:hAnsi="Arial" w:cs="Arial"/>
          <w:color w:val="0E101A"/>
          <w:sz w:val="22"/>
          <w:szCs w:val="22"/>
        </w:rPr>
        <w:t xml:space="preserve"> rich heritage can still be seen in its historic buildings and landmarks, providing a glimpse into</w:t>
      </w:r>
      <w:r w:rsidR="00E72EDF">
        <w:rPr>
          <w:rFonts w:ascii="Arial" w:hAnsi="Arial" w:cs="Arial"/>
          <w:color w:val="0E101A"/>
          <w:sz w:val="22"/>
          <w:szCs w:val="22"/>
        </w:rPr>
        <w:t xml:space="preserve"> the area’s</w:t>
      </w:r>
      <w:r w:rsidRPr="006D07D4">
        <w:rPr>
          <w:rFonts w:ascii="Arial" w:hAnsi="Arial" w:cs="Arial"/>
          <w:color w:val="0E101A"/>
          <w:sz w:val="22"/>
          <w:szCs w:val="22"/>
        </w:rPr>
        <w:t xml:space="preserve"> storied past.</w:t>
      </w:r>
    </w:p>
    <w:p w14:paraId="03372234" w14:textId="77777777" w:rsidR="00E72EDF" w:rsidRDefault="00E72EDF" w:rsidP="00E72EDF">
      <w:pPr>
        <w:pStyle w:val="NormalWeb"/>
        <w:spacing w:before="0" w:beforeAutospacing="0" w:after="0" w:afterAutospacing="0"/>
        <w:jc w:val="both"/>
        <w:rPr>
          <w:rFonts w:ascii="Arial" w:hAnsi="Arial" w:cs="Arial"/>
          <w:color w:val="0E101A"/>
          <w:sz w:val="22"/>
          <w:szCs w:val="22"/>
        </w:rPr>
      </w:pPr>
    </w:p>
    <w:p w14:paraId="64BA1415" w14:textId="54AC3F41" w:rsidR="00504065" w:rsidRDefault="006D07D4" w:rsidP="00E72EDF">
      <w:pPr>
        <w:pStyle w:val="NormalWeb"/>
        <w:spacing w:before="0" w:beforeAutospacing="0" w:after="0" w:afterAutospacing="0"/>
        <w:jc w:val="both"/>
        <w:rPr>
          <w:rFonts w:ascii="Arial" w:hAnsi="Arial" w:cs="Arial"/>
          <w:color w:val="0E101A"/>
          <w:sz w:val="22"/>
          <w:szCs w:val="22"/>
        </w:rPr>
      </w:pPr>
      <w:proofErr w:type="spellStart"/>
      <w:r w:rsidRPr="006D07D4">
        <w:rPr>
          <w:rFonts w:ascii="Arial" w:hAnsi="Arial" w:cs="Arial"/>
          <w:color w:val="0E101A"/>
          <w:sz w:val="22"/>
          <w:szCs w:val="22"/>
        </w:rPr>
        <w:t>Cloughmills</w:t>
      </w:r>
      <w:proofErr w:type="spellEnd"/>
      <w:r w:rsidRPr="006D07D4">
        <w:rPr>
          <w:rFonts w:ascii="Arial" w:hAnsi="Arial" w:cs="Arial"/>
          <w:color w:val="0E101A"/>
          <w:sz w:val="22"/>
          <w:szCs w:val="22"/>
        </w:rPr>
        <w:t xml:space="preserve"> is home to several key assets and community groups that enrich the village's cultural and social fabric. The Old Mill stands as a historic landmark, reflecting the village's industrial heritage, while the </w:t>
      </w:r>
      <w:proofErr w:type="spellStart"/>
      <w:r w:rsidRPr="006D07D4">
        <w:rPr>
          <w:rFonts w:ascii="Arial" w:hAnsi="Arial" w:cs="Arial"/>
          <w:color w:val="0E101A"/>
          <w:sz w:val="22"/>
          <w:szCs w:val="22"/>
        </w:rPr>
        <w:t>Cloughmills</w:t>
      </w:r>
      <w:proofErr w:type="spellEnd"/>
      <w:r w:rsidRPr="006D07D4">
        <w:rPr>
          <w:rFonts w:ascii="Arial" w:hAnsi="Arial" w:cs="Arial"/>
          <w:color w:val="0E101A"/>
          <w:sz w:val="22"/>
          <w:szCs w:val="22"/>
        </w:rPr>
        <w:t xml:space="preserve"> Community Centre serves as a hub for various community activities and events. </w:t>
      </w:r>
      <w:r w:rsidR="00504065">
        <w:rPr>
          <w:rFonts w:ascii="Arial" w:hAnsi="Arial" w:cs="Arial"/>
          <w:color w:val="0E101A"/>
          <w:sz w:val="22"/>
          <w:szCs w:val="22"/>
        </w:rPr>
        <w:t>In addition, t</w:t>
      </w:r>
      <w:r w:rsidR="008463B1">
        <w:rPr>
          <w:rFonts w:ascii="Arial" w:hAnsi="Arial" w:cs="Arial"/>
          <w:color w:val="0E101A"/>
          <w:sz w:val="22"/>
          <w:szCs w:val="22"/>
        </w:rPr>
        <w:t xml:space="preserve">he </w:t>
      </w:r>
      <w:proofErr w:type="spellStart"/>
      <w:r w:rsidRPr="006D07D4">
        <w:rPr>
          <w:rFonts w:ascii="Arial" w:hAnsi="Arial" w:cs="Arial"/>
          <w:color w:val="0E101A"/>
          <w:sz w:val="22"/>
          <w:szCs w:val="22"/>
        </w:rPr>
        <w:t>Cloughmills</w:t>
      </w:r>
      <w:proofErr w:type="spellEnd"/>
      <w:r w:rsidRPr="006D07D4">
        <w:rPr>
          <w:rFonts w:ascii="Arial" w:hAnsi="Arial" w:cs="Arial"/>
          <w:color w:val="0E101A"/>
          <w:sz w:val="22"/>
          <w:szCs w:val="22"/>
        </w:rPr>
        <w:t xml:space="preserve"> District Memorial Orange Hall and </w:t>
      </w:r>
      <w:proofErr w:type="spellStart"/>
      <w:r w:rsidRPr="006D07D4">
        <w:rPr>
          <w:rFonts w:ascii="Arial" w:hAnsi="Arial" w:cs="Arial"/>
          <w:color w:val="0E101A"/>
          <w:sz w:val="22"/>
          <w:szCs w:val="22"/>
        </w:rPr>
        <w:t>Cloughmills</w:t>
      </w:r>
      <w:proofErr w:type="spellEnd"/>
      <w:r w:rsidRPr="006D07D4">
        <w:rPr>
          <w:rFonts w:ascii="Arial" w:hAnsi="Arial" w:cs="Arial"/>
          <w:color w:val="0E101A"/>
          <w:sz w:val="22"/>
          <w:szCs w:val="22"/>
        </w:rPr>
        <w:t xml:space="preserve"> Reformed Presbyterian Church are integral parts of the village's cultural and religious identity. </w:t>
      </w:r>
    </w:p>
    <w:p w14:paraId="36E1D383" w14:textId="77777777" w:rsidR="00504065" w:rsidRDefault="00504065" w:rsidP="00E72EDF">
      <w:pPr>
        <w:pStyle w:val="NormalWeb"/>
        <w:spacing w:before="0" w:beforeAutospacing="0" w:after="0" w:afterAutospacing="0"/>
        <w:jc w:val="both"/>
        <w:rPr>
          <w:rFonts w:ascii="Arial" w:hAnsi="Arial" w:cs="Arial"/>
          <w:color w:val="0E101A"/>
          <w:sz w:val="22"/>
          <w:szCs w:val="22"/>
        </w:rPr>
      </w:pPr>
    </w:p>
    <w:p w14:paraId="7C23E7DC" w14:textId="0B8B5E00" w:rsidR="006D07D4" w:rsidRDefault="006D07D4" w:rsidP="00E72EDF">
      <w:pPr>
        <w:pStyle w:val="NormalWeb"/>
        <w:spacing w:before="0" w:beforeAutospacing="0" w:after="0" w:afterAutospacing="0"/>
        <w:jc w:val="both"/>
        <w:rPr>
          <w:rFonts w:ascii="Arial" w:hAnsi="Arial" w:cs="Arial"/>
          <w:color w:val="0E101A"/>
          <w:sz w:val="22"/>
          <w:szCs w:val="22"/>
        </w:rPr>
      </w:pPr>
      <w:r w:rsidRPr="006D07D4">
        <w:rPr>
          <w:rFonts w:ascii="Arial" w:hAnsi="Arial" w:cs="Arial"/>
          <w:color w:val="0E101A"/>
          <w:sz w:val="22"/>
          <w:szCs w:val="22"/>
        </w:rPr>
        <w:t xml:space="preserve">Notably, </w:t>
      </w:r>
      <w:proofErr w:type="spellStart"/>
      <w:r w:rsidRPr="006D07D4">
        <w:rPr>
          <w:rFonts w:ascii="Arial" w:hAnsi="Arial" w:cs="Arial"/>
          <w:color w:val="0E101A"/>
          <w:sz w:val="22"/>
          <w:szCs w:val="22"/>
        </w:rPr>
        <w:t>Cloughmills</w:t>
      </w:r>
      <w:proofErr w:type="spellEnd"/>
      <w:r w:rsidRPr="006D07D4">
        <w:rPr>
          <w:rFonts w:ascii="Arial" w:hAnsi="Arial" w:cs="Arial"/>
          <w:color w:val="0E101A"/>
          <w:sz w:val="22"/>
          <w:szCs w:val="22"/>
        </w:rPr>
        <w:t xml:space="preserve"> boasts an EV </w:t>
      </w:r>
      <w:r w:rsidR="008463B1">
        <w:rPr>
          <w:rFonts w:ascii="Arial" w:hAnsi="Arial" w:cs="Arial"/>
          <w:color w:val="0E101A"/>
          <w:sz w:val="22"/>
          <w:szCs w:val="22"/>
        </w:rPr>
        <w:t>c</w:t>
      </w:r>
      <w:r w:rsidRPr="006D07D4">
        <w:rPr>
          <w:rFonts w:ascii="Arial" w:hAnsi="Arial" w:cs="Arial"/>
          <w:color w:val="0E101A"/>
          <w:sz w:val="22"/>
          <w:szCs w:val="22"/>
        </w:rPr>
        <w:t xml:space="preserve">harging </w:t>
      </w:r>
      <w:r w:rsidR="008463B1">
        <w:rPr>
          <w:rFonts w:ascii="Arial" w:hAnsi="Arial" w:cs="Arial"/>
          <w:color w:val="0E101A"/>
          <w:sz w:val="22"/>
          <w:szCs w:val="22"/>
        </w:rPr>
        <w:t>p</w:t>
      </w:r>
      <w:r w:rsidRPr="006D07D4">
        <w:rPr>
          <w:rFonts w:ascii="Arial" w:hAnsi="Arial" w:cs="Arial"/>
          <w:color w:val="0E101A"/>
          <w:sz w:val="22"/>
          <w:szCs w:val="22"/>
        </w:rPr>
        <w:t xml:space="preserve">oint and a Community Fridge, showcasing its commitment to sustainability and community welfare. The presence of Incredible Edible </w:t>
      </w:r>
      <w:r w:rsidR="00CB194F" w:rsidRPr="006D07D4">
        <w:rPr>
          <w:rFonts w:ascii="Arial" w:hAnsi="Arial" w:cs="Arial"/>
          <w:color w:val="0E101A"/>
          <w:sz w:val="22"/>
          <w:szCs w:val="22"/>
        </w:rPr>
        <w:t>initiatives</w:t>
      </w:r>
      <w:r w:rsidR="00CB194F">
        <w:rPr>
          <w:rFonts w:ascii="Arial" w:hAnsi="Arial" w:cs="Arial"/>
          <w:color w:val="0E101A"/>
          <w:sz w:val="22"/>
          <w:szCs w:val="22"/>
        </w:rPr>
        <w:t xml:space="preserve">, </w:t>
      </w:r>
      <w:r w:rsidR="00CB194F" w:rsidRPr="006D07D4">
        <w:rPr>
          <w:rFonts w:ascii="Arial" w:hAnsi="Arial" w:cs="Arial"/>
          <w:color w:val="0E101A"/>
          <w:sz w:val="22"/>
          <w:szCs w:val="22"/>
        </w:rPr>
        <w:t>which</w:t>
      </w:r>
      <w:r w:rsidR="0043235E">
        <w:rPr>
          <w:rFonts w:ascii="Arial" w:hAnsi="Arial" w:cs="Arial"/>
          <w:color w:val="0E101A"/>
          <w:sz w:val="22"/>
          <w:szCs w:val="22"/>
        </w:rPr>
        <w:t xml:space="preserve"> aim to support the development of personal and community </w:t>
      </w:r>
      <w:r w:rsidR="00D749BC">
        <w:rPr>
          <w:rFonts w:ascii="Arial" w:hAnsi="Arial" w:cs="Arial"/>
          <w:color w:val="0E101A"/>
          <w:sz w:val="22"/>
          <w:szCs w:val="22"/>
        </w:rPr>
        <w:t xml:space="preserve">‘patches’ and </w:t>
      </w:r>
      <w:r w:rsidR="000453E0" w:rsidRPr="000453E0">
        <w:rPr>
          <w:rFonts w:ascii="Arial" w:hAnsi="Arial" w:cs="Arial"/>
          <w:color w:val="0E101A"/>
          <w:sz w:val="22"/>
          <w:szCs w:val="22"/>
        </w:rPr>
        <w:t xml:space="preserve">landscapes </w:t>
      </w:r>
      <w:r w:rsidR="00D749BC">
        <w:rPr>
          <w:rFonts w:ascii="Arial" w:hAnsi="Arial" w:cs="Arial"/>
          <w:color w:val="0E101A"/>
          <w:sz w:val="22"/>
          <w:szCs w:val="22"/>
        </w:rPr>
        <w:t xml:space="preserve">into </w:t>
      </w:r>
      <w:r w:rsidR="000453E0" w:rsidRPr="000453E0">
        <w:rPr>
          <w:rFonts w:ascii="Arial" w:hAnsi="Arial" w:cs="Arial"/>
          <w:color w:val="0E101A"/>
          <w:sz w:val="22"/>
          <w:szCs w:val="22"/>
        </w:rPr>
        <w:t>abundant sources of healthy food</w:t>
      </w:r>
      <w:r w:rsidR="00D749BC">
        <w:rPr>
          <w:rFonts w:ascii="Arial" w:hAnsi="Arial" w:cs="Arial"/>
          <w:color w:val="0E101A"/>
          <w:sz w:val="22"/>
          <w:szCs w:val="22"/>
        </w:rPr>
        <w:t xml:space="preserve">, </w:t>
      </w:r>
      <w:r w:rsidRPr="006D07D4">
        <w:rPr>
          <w:rFonts w:ascii="Arial" w:hAnsi="Arial" w:cs="Arial"/>
          <w:color w:val="0E101A"/>
          <w:sz w:val="22"/>
          <w:szCs w:val="22"/>
        </w:rPr>
        <w:t xml:space="preserve">and a Heritage Trail further enhance </w:t>
      </w:r>
      <w:r w:rsidR="00641566">
        <w:rPr>
          <w:rFonts w:ascii="Arial" w:hAnsi="Arial" w:cs="Arial"/>
          <w:color w:val="0E101A"/>
          <w:sz w:val="22"/>
          <w:szCs w:val="22"/>
        </w:rPr>
        <w:t>the village’s</w:t>
      </w:r>
      <w:r w:rsidRPr="006D07D4">
        <w:rPr>
          <w:rFonts w:ascii="Arial" w:hAnsi="Arial" w:cs="Arial"/>
          <w:color w:val="0E101A"/>
          <w:sz w:val="22"/>
          <w:szCs w:val="22"/>
        </w:rPr>
        <w:t xml:space="preserve"> appeal as a vibrant and inclusive community.</w:t>
      </w:r>
    </w:p>
    <w:p w14:paraId="1DFFEF04" w14:textId="77777777" w:rsidR="006D07D4" w:rsidRDefault="006D07D4" w:rsidP="006D07D4">
      <w:pPr>
        <w:pStyle w:val="NormalWeb"/>
        <w:spacing w:before="0" w:beforeAutospacing="0" w:after="0" w:afterAutospacing="0"/>
        <w:jc w:val="both"/>
        <w:rPr>
          <w:rFonts w:ascii="Arial" w:hAnsi="Arial" w:cs="Arial"/>
          <w:color w:val="0E101A"/>
          <w:sz w:val="22"/>
          <w:szCs w:val="22"/>
        </w:rPr>
      </w:pPr>
    </w:p>
    <w:p w14:paraId="6A2D53C6" w14:textId="77777777" w:rsidR="009677B2" w:rsidRDefault="009677B2" w:rsidP="009677B2">
      <w:pPr>
        <w:pStyle w:val="NormalWeb"/>
        <w:spacing w:before="0" w:beforeAutospacing="0" w:after="0" w:afterAutospacing="0"/>
        <w:jc w:val="both"/>
        <w:rPr>
          <w:rFonts w:ascii="Arial" w:hAnsi="Arial" w:cs="Arial"/>
          <w:color w:val="0E101A"/>
          <w:sz w:val="22"/>
          <w:szCs w:val="22"/>
        </w:rPr>
      </w:pPr>
      <w:r w:rsidRPr="000D7F16">
        <w:rPr>
          <w:rFonts w:ascii="Arial" w:hAnsi="Arial" w:cs="Arial"/>
          <w:color w:val="0E101A"/>
          <w:sz w:val="22"/>
          <w:szCs w:val="22"/>
        </w:rPr>
        <w:t xml:space="preserve">In terms of community engagement, </w:t>
      </w:r>
      <w:proofErr w:type="spellStart"/>
      <w:r w:rsidRPr="000D7F16">
        <w:rPr>
          <w:rFonts w:ascii="Arial" w:hAnsi="Arial" w:cs="Arial"/>
          <w:color w:val="0E101A"/>
          <w:sz w:val="22"/>
          <w:szCs w:val="22"/>
        </w:rPr>
        <w:t>Cloughmills</w:t>
      </w:r>
      <w:proofErr w:type="spellEnd"/>
      <w:r w:rsidRPr="000D7F16">
        <w:rPr>
          <w:rFonts w:ascii="Arial" w:hAnsi="Arial" w:cs="Arial"/>
          <w:color w:val="0E101A"/>
          <w:sz w:val="22"/>
          <w:szCs w:val="22"/>
        </w:rPr>
        <w:t xml:space="preserve"> is supported by active groups such as</w:t>
      </w:r>
      <w:r>
        <w:rPr>
          <w:rFonts w:ascii="Arial" w:hAnsi="Arial" w:cs="Arial"/>
          <w:color w:val="0E101A"/>
          <w:sz w:val="22"/>
          <w:szCs w:val="22"/>
        </w:rPr>
        <w:t>:</w:t>
      </w:r>
    </w:p>
    <w:p w14:paraId="67F3C6CE" w14:textId="77777777" w:rsidR="009677B2" w:rsidRDefault="009677B2" w:rsidP="009677B2">
      <w:pPr>
        <w:pStyle w:val="NormalWeb"/>
        <w:numPr>
          <w:ilvl w:val="0"/>
          <w:numId w:val="36"/>
        </w:numPr>
        <w:spacing w:before="0" w:beforeAutospacing="0" w:after="0" w:afterAutospacing="0"/>
        <w:jc w:val="both"/>
        <w:rPr>
          <w:rFonts w:ascii="Arial" w:hAnsi="Arial" w:cs="Arial"/>
          <w:color w:val="0E101A"/>
          <w:sz w:val="22"/>
          <w:szCs w:val="22"/>
        </w:rPr>
      </w:pPr>
      <w:proofErr w:type="spellStart"/>
      <w:r w:rsidRPr="000D7F16">
        <w:rPr>
          <w:rFonts w:ascii="Arial" w:hAnsi="Arial" w:cs="Arial"/>
          <w:color w:val="0E101A"/>
          <w:sz w:val="22"/>
          <w:szCs w:val="22"/>
        </w:rPr>
        <w:t>Cloughmills</w:t>
      </w:r>
      <w:proofErr w:type="spellEnd"/>
      <w:r w:rsidRPr="000D7F16">
        <w:rPr>
          <w:rFonts w:ascii="Arial" w:hAnsi="Arial" w:cs="Arial"/>
          <w:color w:val="0E101A"/>
          <w:sz w:val="22"/>
          <w:szCs w:val="22"/>
        </w:rPr>
        <w:t xml:space="preserve"> Community Action Team (CCAT), which leads a variety of community development projects to enhance village life. </w:t>
      </w:r>
    </w:p>
    <w:p w14:paraId="0E1EB657" w14:textId="77777777" w:rsidR="009677B2" w:rsidRDefault="009677B2" w:rsidP="009677B2">
      <w:pPr>
        <w:pStyle w:val="NormalWeb"/>
        <w:numPr>
          <w:ilvl w:val="0"/>
          <w:numId w:val="36"/>
        </w:numPr>
        <w:spacing w:before="0" w:beforeAutospacing="0" w:after="0" w:afterAutospacing="0"/>
        <w:jc w:val="both"/>
        <w:rPr>
          <w:rFonts w:ascii="Arial" w:hAnsi="Arial" w:cs="Arial"/>
          <w:color w:val="0E101A"/>
          <w:sz w:val="22"/>
          <w:szCs w:val="22"/>
        </w:rPr>
      </w:pPr>
      <w:r w:rsidRPr="000D7F16">
        <w:rPr>
          <w:rFonts w:ascii="Arial" w:hAnsi="Arial" w:cs="Arial"/>
          <w:color w:val="0E101A"/>
          <w:sz w:val="22"/>
          <w:szCs w:val="22"/>
        </w:rPr>
        <w:t xml:space="preserve">Giving Shed, </w:t>
      </w:r>
      <w:r>
        <w:rPr>
          <w:rFonts w:ascii="Arial" w:hAnsi="Arial" w:cs="Arial"/>
          <w:color w:val="0E101A"/>
          <w:sz w:val="22"/>
          <w:szCs w:val="22"/>
        </w:rPr>
        <w:t xml:space="preserve">which </w:t>
      </w:r>
      <w:r w:rsidRPr="000D7F16">
        <w:rPr>
          <w:rFonts w:ascii="Arial" w:hAnsi="Arial" w:cs="Arial"/>
          <w:color w:val="0E101A"/>
          <w:sz w:val="22"/>
          <w:szCs w:val="22"/>
        </w:rPr>
        <w:t xml:space="preserve">provides essential resources and support to those in need, reflecting the village's spirit of generosity and solidarity. </w:t>
      </w:r>
    </w:p>
    <w:p w14:paraId="4B45D17D" w14:textId="77777777" w:rsidR="009677B2" w:rsidRDefault="009677B2" w:rsidP="009677B2">
      <w:pPr>
        <w:pStyle w:val="NormalWeb"/>
        <w:numPr>
          <w:ilvl w:val="0"/>
          <w:numId w:val="36"/>
        </w:numPr>
        <w:spacing w:before="0" w:beforeAutospacing="0" w:after="0" w:afterAutospacing="0"/>
        <w:jc w:val="both"/>
        <w:rPr>
          <w:rFonts w:ascii="Arial" w:hAnsi="Arial" w:cs="Arial"/>
          <w:color w:val="0E101A"/>
          <w:sz w:val="22"/>
          <w:szCs w:val="22"/>
        </w:rPr>
      </w:pPr>
      <w:proofErr w:type="spellStart"/>
      <w:r w:rsidRPr="000D7F16">
        <w:rPr>
          <w:rFonts w:ascii="Arial" w:hAnsi="Arial" w:cs="Arial"/>
          <w:color w:val="0E101A"/>
          <w:sz w:val="22"/>
          <w:szCs w:val="22"/>
        </w:rPr>
        <w:lastRenderedPageBreak/>
        <w:t>Cloughmills</w:t>
      </w:r>
      <w:proofErr w:type="spellEnd"/>
      <w:r w:rsidRPr="000D7F16">
        <w:rPr>
          <w:rFonts w:ascii="Arial" w:hAnsi="Arial" w:cs="Arial"/>
          <w:color w:val="0E101A"/>
          <w:sz w:val="22"/>
          <w:szCs w:val="22"/>
        </w:rPr>
        <w:t xml:space="preserve"> Community Association, </w:t>
      </w:r>
      <w:proofErr w:type="spellStart"/>
      <w:r w:rsidRPr="000D7F16">
        <w:rPr>
          <w:rFonts w:ascii="Arial" w:hAnsi="Arial" w:cs="Arial"/>
          <w:color w:val="0E101A"/>
          <w:sz w:val="22"/>
          <w:szCs w:val="22"/>
        </w:rPr>
        <w:t>Cloughmills</w:t>
      </w:r>
      <w:proofErr w:type="spellEnd"/>
      <w:r w:rsidRPr="000D7F16">
        <w:rPr>
          <w:rFonts w:ascii="Arial" w:hAnsi="Arial" w:cs="Arial"/>
          <w:color w:val="0E101A"/>
          <w:sz w:val="22"/>
          <w:szCs w:val="22"/>
        </w:rPr>
        <w:t xml:space="preserve"> Cultural and Historical Society, and the Golden Oldies Senior Citizens </w:t>
      </w:r>
      <w:r>
        <w:rPr>
          <w:rFonts w:ascii="Arial" w:hAnsi="Arial" w:cs="Arial"/>
          <w:color w:val="0E101A"/>
          <w:sz w:val="22"/>
          <w:szCs w:val="22"/>
        </w:rPr>
        <w:t>G</w:t>
      </w:r>
      <w:r w:rsidRPr="000D7F16">
        <w:rPr>
          <w:rFonts w:ascii="Arial" w:hAnsi="Arial" w:cs="Arial"/>
          <w:color w:val="0E101A"/>
          <w:sz w:val="22"/>
          <w:szCs w:val="22"/>
        </w:rPr>
        <w:t>roup play vital roles in developing community cohesion within the village.</w:t>
      </w:r>
    </w:p>
    <w:p w14:paraId="508296DB" w14:textId="77777777" w:rsidR="009677B2" w:rsidRPr="000D7F16" w:rsidRDefault="009677B2" w:rsidP="009677B2">
      <w:pPr>
        <w:pStyle w:val="NormalWeb"/>
        <w:numPr>
          <w:ilvl w:val="0"/>
          <w:numId w:val="36"/>
        </w:numPr>
        <w:spacing w:before="0" w:beforeAutospacing="0" w:after="0" w:afterAutospacing="0"/>
        <w:jc w:val="both"/>
        <w:rPr>
          <w:rFonts w:ascii="Arial" w:hAnsi="Arial" w:cs="Arial"/>
          <w:color w:val="0E101A"/>
          <w:sz w:val="22"/>
          <w:szCs w:val="22"/>
        </w:rPr>
      </w:pPr>
      <w:r w:rsidRPr="000D7F16">
        <w:rPr>
          <w:rFonts w:ascii="Arial" w:hAnsi="Arial" w:cs="Arial"/>
          <w:color w:val="0E101A"/>
          <w:sz w:val="22"/>
          <w:szCs w:val="22"/>
        </w:rPr>
        <w:t xml:space="preserve">The village is also home to </w:t>
      </w:r>
      <w:proofErr w:type="spellStart"/>
      <w:r w:rsidRPr="000D7F16">
        <w:rPr>
          <w:rFonts w:ascii="Arial" w:hAnsi="Arial" w:cs="Arial"/>
          <w:color w:val="0E101A"/>
          <w:sz w:val="22"/>
          <w:szCs w:val="22"/>
        </w:rPr>
        <w:t>Cloughmills</w:t>
      </w:r>
      <w:proofErr w:type="spellEnd"/>
      <w:r w:rsidRPr="000D7F16">
        <w:rPr>
          <w:rFonts w:ascii="Arial" w:hAnsi="Arial" w:cs="Arial"/>
          <w:color w:val="0E101A"/>
          <w:sz w:val="22"/>
          <w:szCs w:val="22"/>
        </w:rPr>
        <w:t xml:space="preserve"> Football Club and St Brigid’s Gaelic Football Club. </w:t>
      </w:r>
    </w:p>
    <w:p w14:paraId="3CE21F5C" w14:textId="77777777" w:rsidR="009677B2" w:rsidRDefault="009677B2" w:rsidP="009677B2">
      <w:pPr>
        <w:pStyle w:val="NormalWeb"/>
        <w:spacing w:before="0" w:beforeAutospacing="0" w:after="0" w:afterAutospacing="0"/>
        <w:jc w:val="both"/>
        <w:rPr>
          <w:rFonts w:ascii="Arial" w:hAnsi="Arial" w:cs="Arial"/>
          <w:color w:val="0E101A"/>
          <w:sz w:val="22"/>
          <w:szCs w:val="22"/>
        </w:rPr>
      </w:pPr>
    </w:p>
    <w:p w14:paraId="3E1457C7" w14:textId="22999F17" w:rsidR="00592757" w:rsidRDefault="009677B2" w:rsidP="00C926B9">
      <w:pPr>
        <w:pStyle w:val="NormalWeb"/>
        <w:spacing w:before="0" w:beforeAutospacing="0" w:after="0" w:afterAutospacing="0"/>
        <w:jc w:val="both"/>
        <w:rPr>
          <w:rFonts w:ascii="Arial" w:hAnsi="Arial" w:cs="Arial"/>
          <w:color w:val="0E101A"/>
          <w:sz w:val="22"/>
          <w:szCs w:val="22"/>
        </w:rPr>
      </w:pPr>
      <w:r>
        <w:rPr>
          <w:rFonts w:ascii="Arial" w:hAnsi="Arial" w:cs="Arial"/>
          <w:color w:val="0E101A"/>
          <w:sz w:val="22"/>
          <w:szCs w:val="22"/>
        </w:rPr>
        <w:t>However, th</w:t>
      </w:r>
      <w:r w:rsidRPr="000D7F16">
        <w:rPr>
          <w:rFonts w:ascii="Arial" w:hAnsi="Arial" w:cs="Arial"/>
          <w:color w:val="0E101A"/>
          <w:sz w:val="22"/>
          <w:szCs w:val="22"/>
        </w:rPr>
        <w:t>e village was impacted by one of its key assets, St Brigid’s Primary School, closing in 2023</w:t>
      </w:r>
      <w:r>
        <w:rPr>
          <w:rFonts w:ascii="Arial" w:hAnsi="Arial" w:cs="Arial"/>
          <w:color w:val="0E101A"/>
          <w:sz w:val="22"/>
          <w:szCs w:val="22"/>
        </w:rPr>
        <w:t xml:space="preserve">, resulting in </w:t>
      </w:r>
      <w:proofErr w:type="spellStart"/>
      <w:r w:rsidRPr="000D7F16">
        <w:rPr>
          <w:rFonts w:ascii="Arial" w:hAnsi="Arial" w:cs="Arial"/>
          <w:color w:val="0E101A"/>
          <w:sz w:val="22"/>
          <w:szCs w:val="22"/>
        </w:rPr>
        <w:t>Cloughmills</w:t>
      </w:r>
      <w:proofErr w:type="spellEnd"/>
      <w:r w:rsidRPr="000D7F16">
        <w:rPr>
          <w:rFonts w:ascii="Arial" w:hAnsi="Arial" w:cs="Arial"/>
          <w:color w:val="0E101A"/>
          <w:sz w:val="22"/>
          <w:szCs w:val="22"/>
        </w:rPr>
        <w:t xml:space="preserve"> Primary School </w:t>
      </w:r>
      <w:r>
        <w:rPr>
          <w:rFonts w:ascii="Arial" w:hAnsi="Arial" w:cs="Arial"/>
          <w:color w:val="0E101A"/>
          <w:sz w:val="22"/>
          <w:szCs w:val="22"/>
        </w:rPr>
        <w:t xml:space="preserve">being the </w:t>
      </w:r>
      <w:r w:rsidRPr="000D7F16">
        <w:rPr>
          <w:rFonts w:ascii="Arial" w:hAnsi="Arial" w:cs="Arial"/>
          <w:color w:val="0E101A"/>
          <w:sz w:val="22"/>
          <w:szCs w:val="22"/>
        </w:rPr>
        <w:t>only primary school in the village.</w:t>
      </w:r>
    </w:p>
    <w:p w14:paraId="202C74CA" w14:textId="7EFBB63E" w:rsidR="00641566" w:rsidRDefault="009677B2" w:rsidP="00C926B9">
      <w:pPr>
        <w:pStyle w:val="NormalWeb"/>
        <w:spacing w:before="0" w:beforeAutospacing="0" w:after="0" w:afterAutospacing="0"/>
        <w:jc w:val="both"/>
        <w:rPr>
          <w:rFonts w:ascii="Arial" w:hAnsi="Arial" w:cs="Arial"/>
          <w:color w:val="0E101A"/>
          <w:sz w:val="22"/>
          <w:szCs w:val="22"/>
        </w:rPr>
      </w:pPr>
      <w:r>
        <w:rPr>
          <w:rFonts w:ascii="Arial" w:hAnsi="Arial" w:cs="Arial"/>
          <w:noProof/>
          <w:color w:val="0E101A"/>
          <w:sz w:val="22"/>
          <w:szCs w:val="22"/>
        </w:rPr>
        <w:drawing>
          <wp:anchor distT="0" distB="0" distL="114300" distR="114300" simplePos="0" relativeHeight="251664896" behindDoc="0" locked="0" layoutInCell="1" allowOverlap="1" wp14:anchorId="5F727C7A" wp14:editId="6711289C">
            <wp:simplePos x="0" y="0"/>
            <wp:positionH relativeFrom="margin">
              <wp:align>center</wp:align>
            </wp:positionH>
            <wp:positionV relativeFrom="paragraph">
              <wp:posOffset>159385</wp:posOffset>
            </wp:positionV>
            <wp:extent cx="5151755" cy="2364740"/>
            <wp:effectExtent l="0" t="0" r="0" b="0"/>
            <wp:wrapSquare wrapText="bothSides"/>
            <wp:docPr id="1927032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27313" b="11558"/>
                    <a:stretch/>
                  </pic:blipFill>
                  <pic:spPr bwMode="auto">
                    <a:xfrm>
                      <a:off x="0" y="0"/>
                      <a:ext cx="5151755" cy="236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F8DEFC"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73706B53"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2F721C4B"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69E31023"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57ACB220"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35715E19"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30921C85"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38771B0F"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14EB8582"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4807D432"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7B1002AA"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1EBFA403"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5FD9B5AE"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4B7D2604"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7523ABF9"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546B7C26"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583AE933"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05472CEB" w14:textId="4BBA1534" w:rsidR="11A3ACB6" w:rsidRDefault="00534827" w:rsidP="00CF55F9">
      <w:pPr>
        <w:pStyle w:val="NormalWeb"/>
        <w:spacing w:before="0" w:beforeAutospacing="0" w:after="0" w:afterAutospacing="0"/>
        <w:jc w:val="center"/>
        <w:rPr>
          <w:rFonts w:ascii="Arial" w:hAnsi="Arial" w:cs="Arial"/>
          <w:i/>
          <w:iCs/>
          <w:sz w:val="20"/>
          <w:szCs w:val="20"/>
        </w:rPr>
      </w:pPr>
      <w:r w:rsidRPr="00CF55F9">
        <w:rPr>
          <w:rFonts w:ascii="Arial" w:hAnsi="Arial" w:cs="Arial"/>
          <w:i/>
          <w:iCs/>
          <w:sz w:val="20"/>
          <w:szCs w:val="20"/>
        </w:rPr>
        <w:t xml:space="preserve">Figure </w:t>
      </w:r>
      <w:r w:rsidRPr="00CF55F9">
        <w:rPr>
          <w:rFonts w:ascii="Arial" w:hAnsi="Arial" w:cs="Arial"/>
          <w:i/>
          <w:iCs/>
          <w:sz w:val="20"/>
          <w:szCs w:val="20"/>
        </w:rPr>
        <w:fldChar w:fldCharType="begin"/>
      </w:r>
      <w:r w:rsidRPr="00CF55F9">
        <w:rPr>
          <w:rFonts w:ascii="Arial" w:hAnsi="Arial" w:cs="Arial"/>
          <w:i/>
          <w:iCs/>
          <w:sz w:val="20"/>
          <w:szCs w:val="20"/>
        </w:rPr>
        <w:instrText xml:space="preserve"> SEQ Figure \* ARABIC </w:instrText>
      </w:r>
      <w:r w:rsidRPr="00CF55F9">
        <w:rPr>
          <w:rFonts w:ascii="Arial" w:hAnsi="Arial" w:cs="Arial"/>
          <w:i/>
          <w:iCs/>
          <w:sz w:val="20"/>
          <w:szCs w:val="20"/>
        </w:rPr>
        <w:fldChar w:fldCharType="separate"/>
      </w:r>
      <w:r w:rsidR="009677B2">
        <w:rPr>
          <w:rFonts w:ascii="Arial" w:hAnsi="Arial" w:cs="Arial"/>
          <w:i/>
          <w:iCs/>
          <w:noProof/>
          <w:sz w:val="20"/>
          <w:szCs w:val="20"/>
        </w:rPr>
        <w:t>2</w:t>
      </w:r>
      <w:r w:rsidRPr="00CF55F9">
        <w:rPr>
          <w:rFonts w:ascii="Arial" w:hAnsi="Arial" w:cs="Arial"/>
          <w:i/>
          <w:iCs/>
          <w:sz w:val="20"/>
          <w:szCs w:val="20"/>
        </w:rPr>
        <w:fldChar w:fldCharType="end"/>
      </w:r>
      <w:r w:rsidRPr="00CF55F9">
        <w:rPr>
          <w:rFonts w:ascii="Arial" w:hAnsi="Arial" w:cs="Arial"/>
          <w:i/>
          <w:iCs/>
          <w:sz w:val="20"/>
          <w:szCs w:val="20"/>
        </w:rPr>
        <w:t xml:space="preserve">: </w:t>
      </w:r>
      <w:proofErr w:type="spellStart"/>
      <w:r w:rsidR="00395888" w:rsidRPr="00CF55F9">
        <w:rPr>
          <w:rFonts w:ascii="Arial" w:hAnsi="Arial" w:cs="Arial"/>
          <w:i/>
          <w:iCs/>
          <w:sz w:val="20"/>
          <w:szCs w:val="20"/>
        </w:rPr>
        <w:t>Cloughmills</w:t>
      </w:r>
      <w:proofErr w:type="spellEnd"/>
      <w:r w:rsidR="00395888" w:rsidRPr="00CF55F9">
        <w:rPr>
          <w:rFonts w:ascii="Arial" w:hAnsi="Arial" w:cs="Arial"/>
          <w:i/>
          <w:iCs/>
          <w:sz w:val="20"/>
          <w:szCs w:val="20"/>
        </w:rPr>
        <w:t xml:space="preserve"> Community Centre</w:t>
      </w:r>
    </w:p>
    <w:p w14:paraId="724A7374"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74CC2C2A" w14:textId="7AF1785D" w:rsidR="009677B2" w:rsidRDefault="009677B2" w:rsidP="00CF55F9">
      <w:pPr>
        <w:pStyle w:val="NormalWeb"/>
        <w:spacing w:before="0" w:beforeAutospacing="0" w:after="0" w:afterAutospacing="0"/>
        <w:jc w:val="center"/>
        <w:rPr>
          <w:rFonts w:ascii="Arial" w:hAnsi="Arial" w:cs="Arial"/>
          <w:i/>
          <w:iCs/>
          <w:sz w:val="20"/>
          <w:szCs w:val="20"/>
        </w:rPr>
      </w:pPr>
      <w:r>
        <w:rPr>
          <w:rFonts w:ascii="Arial" w:hAnsi="Arial" w:cs="Arial"/>
          <w:noProof/>
          <w:sz w:val="22"/>
          <w:szCs w:val="22"/>
        </w:rPr>
        <w:drawing>
          <wp:anchor distT="0" distB="0" distL="114300" distR="114300" simplePos="0" relativeHeight="251665920" behindDoc="0" locked="0" layoutInCell="1" allowOverlap="1" wp14:anchorId="35D845FD" wp14:editId="3571C49A">
            <wp:simplePos x="0" y="0"/>
            <wp:positionH relativeFrom="margin">
              <wp:align>center</wp:align>
            </wp:positionH>
            <wp:positionV relativeFrom="paragraph">
              <wp:posOffset>8890</wp:posOffset>
            </wp:positionV>
            <wp:extent cx="5172075" cy="2390775"/>
            <wp:effectExtent l="0" t="0" r="9525" b="9525"/>
            <wp:wrapSquare wrapText="bothSides"/>
            <wp:docPr id="1509238990" name="Picture 2" descr="A building with a ga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38990" name="Picture 2" descr="A building with a garag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4665" b="13080"/>
                    <a:stretch/>
                  </pic:blipFill>
                  <pic:spPr bwMode="auto">
                    <a:xfrm>
                      <a:off x="0" y="0"/>
                      <a:ext cx="5172075" cy="239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513A7"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0C97D609"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2B5AB1E5" w14:textId="77777777" w:rsidR="009677B2" w:rsidRDefault="009677B2" w:rsidP="00CF55F9">
      <w:pPr>
        <w:pStyle w:val="NormalWeb"/>
        <w:spacing w:before="0" w:beforeAutospacing="0" w:after="0" w:afterAutospacing="0"/>
        <w:jc w:val="center"/>
        <w:rPr>
          <w:rFonts w:ascii="Arial" w:hAnsi="Arial" w:cs="Arial"/>
          <w:i/>
          <w:iCs/>
          <w:sz w:val="20"/>
          <w:szCs w:val="20"/>
        </w:rPr>
      </w:pPr>
    </w:p>
    <w:p w14:paraId="09943B29" w14:textId="4CEEA9B6" w:rsidR="009677B2" w:rsidRPr="00CF55F9" w:rsidRDefault="009677B2" w:rsidP="00CF55F9">
      <w:pPr>
        <w:pStyle w:val="NormalWeb"/>
        <w:spacing w:before="0" w:beforeAutospacing="0" w:after="0" w:afterAutospacing="0"/>
        <w:jc w:val="center"/>
        <w:rPr>
          <w:rFonts w:ascii="Arial" w:hAnsi="Arial" w:cs="Arial"/>
          <w:i/>
          <w:iCs/>
          <w:color w:val="0E101A"/>
          <w:sz w:val="20"/>
          <w:szCs w:val="20"/>
        </w:rPr>
      </w:pPr>
    </w:p>
    <w:p w14:paraId="1C0BFBDE" w14:textId="6D10BEEB" w:rsidR="007B7D3D" w:rsidRDefault="007B7D3D" w:rsidP="00C926B9">
      <w:pPr>
        <w:pStyle w:val="NormalWeb"/>
        <w:spacing w:before="0" w:beforeAutospacing="0" w:after="0" w:afterAutospacing="0"/>
        <w:jc w:val="both"/>
        <w:rPr>
          <w:rFonts w:ascii="Arial" w:hAnsi="Arial" w:cs="Arial"/>
          <w:color w:val="0E101A"/>
          <w:sz w:val="22"/>
          <w:szCs w:val="22"/>
        </w:rPr>
      </w:pPr>
    </w:p>
    <w:p w14:paraId="7BF15EB7" w14:textId="77777777" w:rsidR="009677B2" w:rsidRDefault="009677B2" w:rsidP="00C926B9">
      <w:pPr>
        <w:pStyle w:val="NormalWeb"/>
        <w:spacing w:before="0" w:beforeAutospacing="0" w:after="0" w:afterAutospacing="0"/>
        <w:jc w:val="both"/>
        <w:rPr>
          <w:rFonts w:ascii="Arial" w:hAnsi="Arial" w:cs="Arial"/>
          <w:color w:val="0E101A"/>
          <w:sz w:val="22"/>
          <w:szCs w:val="22"/>
        </w:rPr>
      </w:pPr>
    </w:p>
    <w:p w14:paraId="7B61ED67" w14:textId="77777777" w:rsidR="009677B2" w:rsidRDefault="009677B2" w:rsidP="00C926B9">
      <w:pPr>
        <w:pStyle w:val="NormalWeb"/>
        <w:spacing w:before="0" w:beforeAutospacing="0" w:after="0" w:afterAutospacing="0"/>
        <w:jc w:val="both"/>
        <w:rPr>
          <w:rFonts w:ascii="Arial" w:hAnsi="Arial" w:cs="Arial"/>
          <w:color w:val="0E101A"/>
          <w:sz w:val="22"/>
          <w:szCs w:val="22"/>
        </w:rPr>
      </w:pPr>
    </w:p>
    <w:p w14:paraId="29062D95" w14:textId="77777777" w:rsidR="009677B2" w:rsidRDefault="009677B2" w:rsidP="00C926B9">
      <w:pPr>
        <w:pStyle w:val="NormalWeb"/>
        <w:spacing w:before="0" w:beforeAutospacing="0" w:after="0" w:afterAutospacing="0"/>
        <w:jc w:val="both"/>
        <w:rPr>
          <w:rFonts w:ascii="Arial" w:hAnsi="Arial" w:cs="Arial"/>
          <w:color w:val="0E101A"/>
          <w:sz w:val="22"/>
          <w:szCs w:val="22"/>
        </w:rPr>
      </w:pPr>
    </w:p>
    <w:p w14:paraId="06A5B62F" w14:textId="77777777" w:rsidR="009677B2" w:rsidRDefault="009677B2" w:rsidP="00C926B9">
      <w:pPr>
        <w:pStyle w:val="NormalWeb"/>
        <w:spacing w:before="0" w:beforeAutospacing="0" w:after="0" w:afterAutospacing="0"/>
        <w:jc w:val="both"/>
        <w:rPr>
          <w:rFonts w:ascii="Arial" w:hAnsi="Arial" w:cs="Arial"/>
          <w:color w:val="0E101A"/>
          <w:sz w:val="22"/>
          <w:szCs w:val="22"/>
        </w:rPr>
      </w:pPr>
    </w:p>
    <w:p w14:paraId="3ABC4AB8" w14:textId="77777777" w:rsidR="009677B2" w:rsidRDefault="009677B2" w:rsidP="00C926B9">
      <w:pPr>
        <w:pStyle w:val="NormalWeb"/>
        <w:spacing w:before="0" w:beforeAutospacing="0" w:after="0" w:afterAutospacing="0"/>
        <w:jc w:val="both"/>
        <w:rPr>
          <w:rFonts w:ascii="Arial" w:hAnsi="Arial" w:cs="Arial"/>
          <w:color w:val="0E101A"/>
          <w:sz w:val="22"/>
          <w:szCs w:val="22"/>
        </w:rPr>
      </w:pPr>
    </w:p>
    <w:p w14:paraId="50A991FC" w14:textId="77777777" w:rsidR="009677B2" w:rsidRDefault="009677B2" w:rsidP="00C926B9">
      <w:pPr>
        <w:pStyle w:val="NormalWeb"/>
        <w:spacing w:before="0" w:beforeAutospacing="0" w:after="0" w:afterAutospacing="0"/>
        <w:jc w:val="both"/>
        <w:rPr>
          <w:rFonts w:ascii="Arial" w:hAnsi="Arial" w:cs="Arial"/>
          <w:color w:val="0E101A"/>
          <w:sz w:val="22"/>
          <w:szCs w:val="22"/>
        </w:rPr>
      </w:pPr>
    </w:p>
    <w:p w14:paraId="35C874F2" w14:textId="77777777" w:rsidR="009677B2" w:rsidRDefault="009677B2" w:rsidP="00C926B9">
      <w:pPr>
        <w:pStyle w:val="NormalWeb"/>
        <w:spacing w:before="0" w:beforeAutospacing="0" w:after="0" w:afterAutospacing="0"/>
        <w:jc w:val="both"/>
        <w:rPr>
          <w:rFonts w:ascii="Arial" w:hAnsi="Arial" w:cs="Arial"/>
          <w:color w:val="0E101A"/>
          <w:sz w:val="22"/>
          <w:szCs w:val="22"/>
        </w:rPr>
      </w:pPr>
    </w:p>
    <w:p w14:paraId="093127FB" w14:textId="77777777" w:rsidR="009677B2" w:rsidRDefault="009677B2" w:rsidP="00C926B9">
      <w:pPr>
        <w:pStyle w:val="NormalWeb"/>
        <w:spacing w:before="0" w:beforeAutospacing="0" w:after="0" w:afterAutospacing="0"/>
        <w:jc w:val="both"/>
        <w:rPr>
          <w:rFonts w:ascii="Arial" w:hAnsi="Arial" w:cs="Arial"/>
          <w:color w:val="0E101A"/>
          <w:sz w:val="22"/>
          <w:szCs w:val="22"/>
        </w:rPr>
      </w:pPr>
    </w:p>
    <w:p w14:paraId="0E5F57B1" w14:textId="77777777" w:rsidR="009677B2" w:rsidRDefault="009677B2" w:rsidP="00C926B9">
      <w:pPr>
        <w:pStyle w:val="NormalWeb"/>
        <w:spacing w:before="0" w:beforeAutospacing="0" w:after="0" w:afterAutospacing="0"/>
        <w:jc w:val="both"/>
        <w:rPr>
          <w:rFonts w:ascii="Arial" w:hAnsi="Arial" w:cs="Arial"/>
          <w:color w:val="0E101A"/>
          <w:sz w:val="22"/>
          <w:szCs w:val="22"/>
        </w:rPr>
      </w:pPr>
    </w:p>
    <w:p w14:paraId="5FF0E839" w14:textId="77777777" w:rsidR="009677B2" w:rsidRDefault="009677B2" w:rsidP="00C926B9">
      <w:pPr>
        <w:pStyle w:val="NormalWeb"/>
        <w:spacing w:before="0" w:beforeAutospacing="0" w:after="0" w:afterAutospacing="0"/>
        <w:jc w:val="both"/>
        <w:rPr>
          <w:rFonts w:ascii="Arial" w:hAnsi="Arial" w:cs="Arial"/>
          <w:color w:val="0E101A"/>
          <w:sz w:val="22"/>
          <w:szCs w:val="22"/>
        </w:rPr>
      </w:pPr>
    </w:p>
    <w:p w14:paraId="67583B14" w14:textId="76FFD512" w:rsidR="009677B2" w:rsidRDefault="009677B2" w:rsidP="009677B2">
      <w:pPr>
        <w:pStyle w:val="Caption"/>
        <w:spacing w:before="0"/>
        <w:jc w:val="center"/>
        <w:rPr>
          <w:color w:val="0E101A"/>
          <w:sz w:val="22"/>
          <w:szCs w:val="22"/>
        </w:rPr>
      </w:pPr>
      <w:r>
        <w:t xml:space="preserve">Figure </w:t>
      </w:r>
      <w:r>
        <w:fldChar w:fldCharType="begin"/>
      </w:r>
      <w:r>
        <w:instrText xml:space="preserve"> SEQ Figure \* ARABIC </w:instrText>
      </w:r>
      <w:r>
        <w:fldChar w:fldCharType="separate"/>
      </w:r>
      <w:r>
        <w:rPr>
          <w:noProof/>
        </w:rPr>
        <w:t>3</w:t>
      </w:r>
      <w:r>
        <w:fldChar w:fldCharType="end"/>
      </w:r>
      <w:r>
        <w:t>: The Old Mill</w:t>
      </w:r>
    </w:p>
    <w:p w14:paraId="1B8F8F6D" w14:textId="77777777" w:rsidR="009677B2" w:rsidRPr="00C926B9" w:rsidRDefault="009677B2" w:rsidP="00C926B9">
      <w:pPr>
        <w:pStyle w:val="NormalWeb"/>
        <w:spacing w:before="0" w:beforeAutospacing="0" w:after="0" w:afterAutospacing="0"/>
        <w:jc w:val="both"/>
        <w:rPr>
          <w:rFonts w:ascii="Arial" w:hAnsi="Arial" w:cs="Arial"/>
          <w:color w:val="0E101A"/>
          <w:sz w:val="22"/>
          <w:szCs w:val="22"/>
        </w:rPr>
      </w:pPr>
    </w:p>
    <w:tbl>
      <w:tblPr>
        <w:tblStyle w:val="TableGrid"/>
        <w:tblW w:w="9776" w:type="dxa"/>
        <w:jc w:val="center"/>
        <w:tblLook w:val="04A0" w:firstRow="1" w:lastRow="0" w:firstColumn="1" w:lastColumn="0" w:noHBand="0" w:noVBand="1"/>
      </w:tblPr>
      <w:tblGrid>
        <w:gridCol w:w="4505"/>
        <w:gridCol w:w="5271"/>
      </w:tblGrid>
      <w:tr w:rsidR="00592757" w:rsidRPr="00C926B9" w14:paraId="3EC2E3F9" w14:textId="77777777" w:rsidTr="009677B2">
        <w:trPr>
          <w:jc w:val="center"/>
        </w:trPr>
        <w:tc>
          <w:tcPr>
            <w:tcW w:w="4505" w:type="dxa"/>
            <w:tcBorders>
              <w:top w:val="single" w:sz="4" w:space="0" w:color="auto"/>
              <w:left w:val="single" w:sz="4" w:space="0" w:color="auto"/>
              <w:bottom w:val="single" w:sz="4" w:space="0" w:color="auto"/>
              <w:right w:val="single" w:sz="4" w:space="0" w:color="auto"/>
            </w:tcBorders>
            <w:shd w:val="clear" w:color="auto" w:fill="DECFE2" w:themeFill="accent1" w:themeFillTint="33"/>
            <w:hideMark/>
          </w:tcPr>
          <w:p w14:paraId="25C2EB18" w14:textId="2423027E" w:rsidR="00592757" w:rsidRPr="00534827" w:rsidRDefault="00534827" w:rsidP="00534827">
            <w:pPr>
              <w:pStyle w:val="NormalWeb"/>
              <w:spacing w:before="0" w:beforeAutospacing="0" w:after="0" w:afterAutospacing="0"/>
              <w:jc w:val="center"/>
              <w:rPr>
                <w:rFonts w:ascii="Arial" w:hAnsi="Arial" w:cs="Arial"/>
                <w:b/>
                <w:bCs/>
                <w:color w:val="000000" w:themeColor="text1"/>
                <w:kern w:val="2"/>
                <w:sz w:val="22"/>
                <w:szCs w:val="22"/>
                <w:lang w:eastAsia="en-US"/>
                <w14:ligatures w14:val="standardContextual"/>
              </w:rPr>
            </w:pPr>
            <w:r w:rsidRPr="00534827">
              <w:rPr>
                <w:rFonts w:ascii="Arial" w:hAnsi="Arial" w:cs="Arial"/>
                <w:b/>
                <w:bCs/>
                <w:color w:val="000000" w:themeColor="text1"/>
                <w:kern w:val="2"/>
                <w:sz w:val="22"/>
                <w:szCs w:val="22"/>
                <w:lang w:eastAsia="en-US"/>
                <w14:ligatures w14:val="standardContextual"/>
              </w:rPr>
              <w:t>Key Assets</w:t>
            </w:r>
          </w:p>
        </w:tc>
        <w:tc>
          <w:tcPr>
            <w:tcW w:w="5271" w:type="dxa"/>
            <w:tcBorders>
              <w:top w:val="single" w:sz="4" w:space="0" w:color="auto"/>
              <w:left w:val="single" w:sz="4" w:space="0" w:color="auto"/>
              <w:bottom w:val="single" w:sz="4" w:space="0" w:color="auto"/>
              <w:right w:val="single" w:sz="4" w:space="0" w:color="auto"/>
            </w:tcBorders>
            <w:shd w:val="clear" w:color="auto" w:fill="DECFE2" w:themeFill="accent1" w:themeFillTint="33"/>
            <w:hideMark/>
          </w:tcPr>
          <w:p w14:paraId="41C1B17D" w14:textId="5DD78293" w:rsidR="00592757" w:rsidRPr="00534827" w:rsidRDefault="00534827" w:rsidP="00534827">
            <w:pPr>
              <w:pStyle w:val="NormalWeb"/>
              <w:spacing w:before="0" w:beforeAutospacing="0" w:after="0" w:afterAutospacing="0"/>
              <w:jc w:val="center"/>
              <w:rPr>
                <w:rFonts w:ascii="Arial" w:hAnsi="Arial" w:cs="Arial"/>
                <w:b/>
                <w:bCs/>
                <w:color w:val="000000" w:themeColor="text1"/>
                <w:kern w:val="2"/>
                <w:sz w:val="22"/>
                <w:szCs w:val="22"/>
                <w:lang w:eastAsia="en-US"/>
                <w14:ligatures w14:val="standardContextual"/>
              </w:rPr>
            </w:pPr>
            <w:r w:rsidRPr="00534827">
              <w:rPr>
                <w:rFonts w:ascii="Arial" w:hAnsi="Arial" w:cs="Arial"/>
                <w:b/>
                <w:bCs/>
                <w:color w:val="000000" w:themeColor="text1"/>
                <w:kern w:val="2"/>
                <w:sz w:val="22"/>
                <w:szCs w:val="22"/>
                <w:lang w:eastAsia="en-US"/>
                <w14:ligatures w14:val="standardContextual"/>
              </w:rPr>
              <w:t>Community Groups</w:t>
            </w:r>
          </w:p>
        </w:tc>
      </w:tr>
      <w:tr w:rsidR="00592757" w:rsidRPr="00C926B9" w14:paraId="67E0B914" w14:textId="77777777" w:rsidTr="009677B2">
        <w:trPr>
          <w:jc w:val="center"/>
        </w:trPr>
        <w:tc>
          <w:tcPr>
            <w:tcW w:w="4505" w:type="dxa"/>
            <w:tcBorders>
              <w:top w:val="single" w:sz="4" w:space="0" w:color="auto"/>
              <w:left w:val="single" w:sz="4" w:space="0" w:color="auto"/>
              <w:bottom w:val="single" w:sz="4" w:space="0" w:color="auto"/>
              <w:right w:val="single" w:sz="4" w:space="0" w:color="auto"/>
            </w:tcBorders>
            <w:hideMark/>
          </w:tcPr>
          <w:p w14:paraId="31AA9842" w14:textId="77777777" w:rsidR="00CD42B3" w:rsidRPr="00CD42B3" w:rsidRDefault="00CD42B3" w:rsidP="00CD42B3">
            <w:pPr>
              <w:jc w:val="both"/>
              <w:rPr>
                <w:rFonts w:ascii="Arial" w:eastAsia="Calibri" w:hAnsi="Arial" w:cs="Arial"/>
                <w:sz w:val="22"/>
                <w:szCs w:val="22"/>
              </w:rPr>
            </w:pPr>
            <w:r w:rsidRPr="00CD42B3">
              <w:rPr>
                <w:rFonts w:ascii="Arial" w:eastAsia="Calibri" w:hAnsi="Arial" w:cs="Arial"/>
                <w:sz w:val="22"/>
                <w:szCs w:val="22"/>
              </w:rPr>
              <w:t>The Old Mill</w:t>
            </w:r>
          </w:p>
          <w:p w14:paraId="789FFBF5" w14:textId="77777777" w:rsidR="00CD42B3" w:rsidRPr="00CD42B3" w:rsidRDefault="00CD42B3" w:rsidP="00CD42B3">
            <w:pPr>
              <w:jc w:val="both"/>
              <w:rPr>
                <w:rFonts w:ascii="Arial" w:eastAsia="Calibri" w:hAnsi="Arial" w:cs="Arial"/>
                <w:sz w:val="22"/>
                <w:szCs w:val="22"/>
              </w:rPr>
            </w:pPr>
            <w:proofErr w:type="spellStart"/>
            <w:r w:rsidRPr="00CD42B3">
              <w:rPr>
                <w:rFonts w:ascii="Arial" w:eastAsia="Calibri" w:hAnsi="Arial" w:cs="Arial"/>
                <w:sz w:val="22"/>
                <w:szCs w:val="22"/>
              </w:rPr>
              <w:t>Cloughmills</w:t>
            </w:r>
            <w:proofErr w:type="spellEnd"/>
            <w:r w:rsidRPr="00CD42B3">
              <w:rPr>
                <w:rFonts w:ascii="Arial" w:eastAsia="Calibri" w:hAnsi="Arial" w:cs="Arial"/>
                <w:sz w:val="22"/>
                <w:szCs w:val="22"/>
              </w:rPr>
              <w:t xml:space="preserve"> Community Centre</w:t>
            </w:r>
          </w:p>
          <w:p w14:paraId="2C91D9FF" w14:textId="77777777" w:rsidR="00CD42B3" w:rsidRPr="00CD42B3" w:rsidRDefault="00CD42B3" w:rsidP="00CD42B3">
            <w:pPr>
              <w:jc w:val="both"/>
              <w:rPr>
                <w:rFonts w:ascii="Arial" w:eastAsia="Calibri" w:hAnsi="Arial" w:cs="Arial"/>
                <w:sz w:val="22"/>
                <w:szCs w:val="22"/>
              </w:rPr>
            </w:pPr>
            <w:proofErr w:type="spellStart"/>
            <w:r w:rsidRPr="00CD42B3">
              <w:rPr>
                <w:rFonts w:ascii="Arial" w:eastAsia="Calibri" w:hAnsi="Arial" w:cs="Arial"/>
                <w:sz w:val="22"/>
                <w:szCs w:val="22"/>
              </w:rPr>
              <w:t>Cloughmills</w:t>
            </w:r>
            <w:proofErr w:type="spellEnd"/>
            <w:r w:rsidRPr="00CD42B3">
              <w:rPr>
                <w:rFonts w:ascii="Arial" w:eastAsia="Calibri" w:hAnsi="Arial" w:cs="Arial"/>
                <w:sz w:val="22"/>
                <w:szCs w:val="22"/>
              </w:rPr>
              <w:t xml:space="preserve"> District Memorial Orange Hall</w:t>
            </w:r>
          </w:p>
          <w:p w14:paraId="7264C601" w14:textId="77777777" w:rsidR="00CD42B3" w:rsidRPr="00CD42B3" w:rsidRDefault="00CD42B3" w:rsidP="00CD42B3">
            <w:pPr>
              <w:jc w:val="both"/>
              <w:rPr>
                <w:rFonts w:ascii="Arial" w:eastAsia="Calibri" w:hAnsi="Arial" w:cs="Arial"/>
                <w:sz w:val="22"/>
                <w:szCs w:val="22"/>
              </w:rPr>
            </w:pPr>
            <w:proofErr w:type="spellStart"/>
            <w:r w:rsidRPr="00CD42B3">
              <w:rPr>
                <w:rFonts w:ascii="Arial" w:eastAsia="Calibri" w:hAnsi="Arial" w:cs="Arial"/>
                <w:sz w:val="22"/>
                <w:szCs w:val="22"/>
              </w:rPr>
              <w:t>Cloughmills</w:t>
            </w:r>
            <w:proofErr w:type="spellEnd"/>
            <w:r w:rsidRPr="00CD42B3">
              <w:rPr>
                <w:rFonts w:ascii="Arial" w:eastAsia="Calibri" w:hAnsi="Arial" w:cs="Arial"/>
                <w:sz w:val="22"/>
                <w:szCs w:val="22"/>
              </w:rPr>
              <w:t xml:space="preserve"> Primary School</w:t>
            </w:r>
          </w:p>
          <w:p w14:paraId="1F0D0150" w14:textId="77777777" w:rsidR="00CD42B3" w:rsidRPr="00CD42B3" w:rsidRDefault="00CD42B3" w:rsidP="00CD42B3">
            <w:pPr>
              <w:jc w:val="both"/>
              <w:rPr>
                <w:rFonts w:ascii="Arial" w:eastAsia="Calibri" w:hAnsi="Arial" w:cs="Arial"/>
                <w:sz w:val="22"/>
                <w:szCs w:val="22"/>
              </w:rPr>
            </w:pPr>
            <w:proofErr w:type="spellStart"/>
            <w:r w:rsidRPr="00CD42B3">
              <w:rPr>
                <w:rFonts w:ascii="Arial" w:eastAsia="Calibri" w:hAnsi="Arial" w:cs="Arial"/>
                <w:sz w:val="22"/>
                <w:szCs w:val="22"/>
              </w:rPr>
              <w:t>Cloughmills</w:t>
            </w:r>
            <w:proofErr w:type="spellEnd"/>
            <w:r w:rsidRPr="00CD42B3">
              <w:rPr>
                <w:rFonts w:ascii="Arial" w:eastAsia="Calibri" w:hAnsi="Arial" w:cs="Arial"/>
                <w:sz w:val="22"/>
                <w:szCs w:val="22"/>
              </w:rPr>
              <w:t xml:space="preserve"> Reformed Presbyterian Church</w:t>
            </w:r>
          </w:p>
          <w:p w14:paraId="50F811BC" w14:textId="77777777" w:rsidR="00CD42B3" w:rsidRPr="00CD42B3" w:rsidRDefault="00CD42B3" w:rsidP="00CD42B3">
            <w:pPr>
              <w:jc w:val="both"/>
              <w:rPr>
                <w:rFonts w:ascii="Arial" w:eastAsia="Calibri" w:hAnsi="Arial" w:cs="Arial"/>
                <w:sz w:val="22"/>
                <w:szCs w:val="22"/>
              </w:rPr>
            </w:pPr>
            <w:r w:rsidRPr="00CD42B3">
              <w:rPr>
                <w:rFonts w:ascii="Arial" w:eastAsia="Calibri" w:hAnsi="Arial" w:cs="Arial"/>
                <w:sz w:val="22"/>
                <w:szCs w:val="22"/>
              </w:rPr>
              <w:t>EV Charging Point</w:t>
            </w:r>
          </w:p>
          <w:p w14:paraId="57CD3190" w14:textId="77777777" w:rsidR="00CD42B3" w:rsidRPr="00CD42B3" w:rsidRDefault="00CD42B3" w:rsidP="00CD42B3">
            <w:pPr>
              <w:jc w:val="both"/>
              <w:rPr>
                <w:rFonts w:ascii="Arial" w:eastAsia="Calibri" w:hAnsi="Arial" w:cs="Arial"/>
                <w:sz w:val="22"/>
                <w:szCs w:val="22"/>
              </w:rPr>
            </w:pPr>
            <w:r w:rsidRPr="00CD42B3">
              <w:rPr>
                <w:rFonts w:ascii="Arial" w:eastAsia="Calibri" w:hAnsi="Arial" w:cs="Arial"/>
                <w:sz w:val="22"/>
                <w:szCs w:val="22"/>
              </w:rPr>
              <w:t>Community Fridge</w:t>
            </w:r>
          </w:p>
          <w:p w14:paraId="75F33A19" w14:textId="77777777" w:rsidR="00CD42B3" w:rsidRPr="00CD42B3" w:rsidRDefault="00CD42B3" w:rsidP="00CD42B3">
            <w:pPr>
              <w:jc w:val="both"/>
              <w:rPr>
                <w:rFonts w:ascii="Arial" w:eastAsia="Calibri" w:hAnsi="Arial" w:cs="Arial"/>
                <w:sz w:val="22"/>
                <w:szCs w:val="22"/>
              </w:rPr>
            </w:pPr>
            <w:r w:rsidRPr="00CD42B3">
              <w:rPr>
                <w:rFonts w:ascii="Arial" w:eastAsia="Calibri" w:hAnsi="Arial" w:cs="Arial"/>
                <w:sz w:val="22"/>
                <w:szCs w:val="22"/>
              </w:rPr>
              <w:t>Churches</w:t>
            </w:r>
          </w:p>
          <w:p w14:paraId="0F08DAA7" w14:textId="77777777" w:rsidR="00CD42B3" w:rsidRPr="00CD42B3" w:rsidRDefault="00CD42B3" w:rsidP="00CD42B3">
            <w:pPr>
              <w:jc w:val="both"/>
              <w:rPr>
                <w:rFonts w:ascii="Arial" w:eastAsia="Calibri" w:hAnsi="Arial" w:cs="Arial"/>
                <w:sz w:val="22"/>
                <w:szCs w:val="22"/>
              </w:rPr>
            </w:pPr>
            <w:r w:rsidRPr="00CD42B3">
              <w:rPr>
                <w:rFonts w:ascii="Arial" w:eastAsia="Calibri" w:hAnsi="Arial" w:cs="Arial"/>
                <w:sz w:val="22"/>
                <w:szCs w:val="22"/>
              </w:rPr>
              <w:t>Incredible Edible</w:t>
            </w:r>
          </w:p>
          <w:p w14:paraId="61B8FF06" w14:textId="4B65E584" w:rsidR="00CD42B3" w:rsidRPr="00CD42B3" w:rsidRDefault="00CD42B3" w:rsidP="00CD42B3">
            <w:pPr>
              <w:jc w:val="both"/>
              <w:rPr>
                <w:rFonts w:ascii="Arial" w:eastAsia="Calibri" w:hAnsi="Arial" w:cs="Arial"/>
                <w:sz w:val="22"/>
                <w:szCs w:val="22"/>
              </w:rPr>
            </w:pPr>
            <w:r w:rsidRPr="00CD42B3">
              <w:rPr>
                <w:rFonts w:ascii="Arial" w:eastAsia="Calibri" w:hAnsi="Arial" w:cs="Arial"/>
                <w:sz w:val="22"/>
                <w:szCs w:val="22"/>
              </w:rPr>
              <w:t>Bypass</w:t>
            </w:r>
            <w:r>
              <w:rPr>
                <w:rFonts w:ascii="Arial" w:eastAsia="Calibri" w:hAnsi="Arial" w:cs="Arial"/>
                <w:sz w:val="22"/>
                <w:szCs w:val="22"/>
              </w:rPr>
              <w:t xml:space="preserve"> </w:t>
            </w:r>
            <w:r w:rsidRPr="00CD42B3">
              <w:rPr>
                <w:rFonts w:ascii="Arial" w:eastAsia="Calibri" w:hAnsi="Arial" w:cs="Arial"/>
                <w:sz w:val="22"/>
                <w:szCs w:val="22"/>
              </w:rPr>
              <w:t>link to A26</w:t>
            </w:r>
          </w:p>
          <w:p w14:paraId="18836C34" w14:textId="111C7887" w:rsidR="00592757" w:rsidRPr="00C926B9" w:rsidRDefault="00CD42B3" w:rsidP="00CD42B3">
            <w:pPr>
              <w:jc w:val="both"/>
              <w:rPr>
                <w:rFonts w:ascii="Arial" w:eastAsia="Calibri" w:hAnsi="Arial" w:cs="Arial"/>
                <w:sz w:val="22"/>
                <w:szCs w:val="22"/>
              </w:rPr>
            </w:pPr>
            <w:r w:rsidRPr="00CD42B3">
              <w:rPr>
                <w:rFonts w:ascii="Arial" w:eastAsia="Calibri" w:hAnsi="Arial" w:cs="Arial"/>
                <w:sz w:val="22"/>
                <w:szCs w:val="22"/>
              </w:rPr>
              <w:t>Heritage Trail</w:t>
            </w:r>
          </w:p>
        </w:tc>
        <w:tc>
          <w:tcPr>
            <w:tcW w:w="5271" w:type="dxa"/>
            <w:tcBorders>
              <w:top w:val="single" w:sz="4" w:space="0" w:color="auto"/>
              <w:left w:val="single" w:sz="4" w:space="0" w:color="auto"/>
              <w:bottom w:val="single" w:sz="4" w:space="0" w:color="auto"/>
              <w:right w:val="single" w:sz="4" w:space="0" w:color="auto"/>
            </w:tcBorders>
            <w:hideMark/>
          </w:tcPr>
          <w:p w14:paraId="698C574F" w14:textId="77777777" w:rsidR="009677B2" w:rsidRPr="009677B2" w:rsidRDefault="009677B2" w:rsidP="009677B2">
            <w:pPr>
              <w:pStyle w:val="NormalWeb"/>
              <w:spacing w:before="0" w:beforeAutospacing="0" w:after="0" w:afterAutospacing="0"/>
              <w:jc w:val="both"/>
              <w:rPr>
                <w:rFonts w:ascii="Arial" w:hAnsi="Arial" w:cs="Arial"/>
                <w:color w:val="0E101A"/>
                <w:kern w:val="2"/>
                <w:sz w:val="22"/>
                <w:szCs w:val="22"/>
                <w:lang w:eastAsia="en-US"/>
                <w14:ligatures w14:val="standardContextual"/>
              </w:rPr>
            </w:pPr>
            <w:proofErr w:type="spellStart"/>
            <w:r w:rsidRPr="009677B2">
              <w:rPr>
                <w:rFonts w:ascii="Arial" w:hAnsi="Arial" w:cs="Arial"/>
                <w:color w:val="0E101A"/>
                <w:kern w:val="2"/>
                <w:sz w:val="22"/>
                <w:szCs w:val="22"/>
                <w:lang w:eastAsia="en-US"/>
                <w14:ligatures w14:val="standardContextual"/>
              </w:rPr>
              <w:t>Cloughmills</w:t>
            </w:r>
            <w:proofErr w:type="spellEnd"/>
            <w:r w:rsidRPr="009677B2">
              <w:rPr>
                <w:rFonts w:ascii="Arial" w:hAnsi="Arial" w:cs="Arial"/>
                <w:color w:val="0E101A"/>
                <w:kern w:val="2"/>
                <w:sz w:val="22"/>
                <w:szCs w:val="22"/>
                <w:lang w:eastAsia="en-US"/>
                <w14:ligatures w14:val="standardContextual"/>
              </w:rPr>
              <w:t xml:space="preserve"> Community Action Team (CCAT)</w:t>
            </w:r>
          </w:p>
          <w:p w14:paraId="47FE5162" w14:textId="77777777" w:rsidR="009677B2" w:rsidRPr="009677B2" w:rsidRDefault="009677B2" w:rsidP="009677B2">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9677B2">
              <w:rPr>
                <w:rFonts w:ascii="Arial" w:hAnsi="Arial" w:cs="Arial"/>
                <w:color w:val="0E101A"/>
                <w:kern w:val="2"/>
                <w:sz w:val="22"/>
                <w:szCs w:val="22"/>
                <w:lang w:eastAsia="en-US"/>
                <w14:ligatures w14:val="standardContextual"/>
              </w:rPr>
              <w:t>The Giving Shed</w:t>
            </w:r>
          </w:p>
          <w:p w14:paraId="0284F4B9" w14:textId="77777777" w:rsidR="009677B2" w:rsidRPr="009677B2" w:rsidRDefault="009677B2" w:rsidP="009677B2">
            <w:pPr>
              <w:pStyle w:val="NormalWeb"/>
              <w:spacing w:before="0" w:beforeAutospacing="0" w:after="0" w:afterAutospacing="0"/>
              <w:jc w:val="both"/>
              <w:rPr>
                <w:rFonts w:ascii="Arial" w:hAnsi="Arial" w:cs="Arial"/>
                <w:color w:val="0E101A"/>
                <w:kern w:val="2"/>
                <w:sz w:val="22"/>
                <w:szCs w:val="22"/>
                <w:lang w:eastAsia="en-US"/>
                <w14:ligatures w14:val="standardContextual"/>
              </w:rPr>
            </w:pPr>
            <w:proofErr w:type="spellStart"/>
            <w:r w:rsidRPr="009677B2">
              <w:rPr>
                <w:rFonts w:ascii="Arial" w:hAnsi="Arial" w:cs="Arial"/>
                <w:color w:val="0E101A"/>
                <w:kern w:val="2"/>
                <w:sz w:val="22"/>
                <w:szCs w:val="22"/>
                <w:lang w:eastAsia="en-US"/>
                <w14:ligatures w14:val="standardContextual"/>
              </w:rPr>
              <w:t>Cloughmills</w:t>
            </w:r>
            <w:proofErr w:type="spellEnd"/>
            <w:r w:rsidRPr="009677B2">
              <w:rPr>
                <w:rFonts w:ascii="Arial" w:hAnsi="Arial" w:cs="Arial"/>
                <w:color w:val="0E101A"/>
                <w:kern w:val="2"/>
                <w:sz w:val="22"/>
                <w:szCs w:val="22"/>
                <w:lang w:eastAsia="en-US"/>
                <w14:ligatures w14:val="standardContextual"/>
              </w:rPr>
              <w:t xml:space="preserve"> Community Association </w:t>
            </w:r>
          </w:p>
          <w:p w14:paraId="41AD01B3" w14:textId="77777777" w:rsidR="009677B2" w:rsidRPr="009677B2" w:rsidRDefault="009677B2" w:rsidP="009677B2">
            <w:pPr>
              <w:pStyle w:val="NormalWeb"/>
              <w:spacing w:before="0" w:beforeAutospacing="0" w:after="0" w:afterAutospacing="0"/>
              <w:jc w:val="both"/>
              <w:rPr>
                <w:rFonts w:ascii="Arial" w:hAnsi="Arial" w:cs="Arial"/>
                <w:color w:val="0E101A"/>
                <w:kern w:val="2"/>
                <w:sz w:val="22"/>
                <w:szCs w:val="22"/>
                <w:lang w:eastAsia="en-US"/>
                <w14:ligatures w14:val="standardContextual"/>
              </w:rPr>
            </w:pPr>
            <w:proofErr w:type="spellStart"/>
            <w:r w:rsidRPr="009677B2">
              <w:rPr>
                <w:rFonts w:ascii="Arial" w:hAnsi="Arial" w:cs="Arial"/>
                <w:color w:val="0E101A"/>
                <w:kern w:val="2"/>
                <w:sz w:val="22"/>
                <w:szCs w:val="22"/>
                <w:lang w:eastAsia="en-US"/>
                <w14:ligatures w14:val="standardContextual"/>
              </w:rPr>
              <w:t>Cloughmills</w:t>
            </w:r>
            <w:proofErr w:type="spellEnd"/>
            <w:r w:rsidRPr="009677B2">
              <w:rPr>
                <w:rFonts w:ascii="Arial" w:hAnsi="Arial" w:cs="Arial"/>
                <w:color w:val="0E101A"/>
                <w:kern w:val="2"/>
                <w:sz w:val="22"/>
                <w:szCs w:val="22"/>
                <w:lang w:eastAsia="en-US"/>
                <w14:ligatures w14:val="standardContextual"/>
              </w:rPr>
              <w:t xml:space="preserve"> Cultural and Historical Society</w:t>
            </w:r>
          </w:p>
          <w:p w14:paraId="2526F51E" w14:textId="1760F92D" w:rsidR="009677B2" w:rsidRPr="009677B2" w:rsidRDefault="009677B2" w:rsidP="009677B2">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9677B2">
              <w:rPr>
                <w:rFonts w:ascii="Arial" w:hAnsi="Arial" w:cs="Arial"/>
                <w:color w:val="0E101A"/>
                <w:kern w:val="2"/>
                <w:sz w:val="22"/>
                <w:szCs w:val="22"/>
                <w:lang w:eastAsia="en-US"/>
                <w14:ligatures w14:val="standardContextual"/>
              </w:rPr>
              <w:t xml:space="preserve">Golden Oldies Senior Citizens </w:t>
            </w:r>
            <w:r>
              <w:rPr>
                <w:rFonts w:ascii="Arial" w:hAnsi="Arial" w:cs="Arial"/>
                <w:color w:val="0E101A"/>
                <w:kern w:val="2"/>
                <w:sz w:val="22"/>
                <w:szCs w:val="22"/>
                <w:lang w:eastAsia="en-US"/>
                <w14:ligatures w14:val="standardContextual"/>
              </w:rPr>
              <w:t>G</w:t>
            </w:r>
            <w:r w:rsidRPr="009677B2">
              <w:rPr>
                <w:rFonts w:ascii="Arial" w:hAnsi="Arial" w:cs="Arial"/>
                <w:color w:val="0E101A"/>
                <w:kern w:val="2"/>
                <w:sz w:val="22"/>
                <w:szCs w:val="22"/>
                <w:lang w:eastAsia="en-US"/>
                <w14:ligatures w14:val="standardContextual"/>
              </w:rPr>
              <w:t>roup</w:t>
            </w:r>
          </w:p>
          <w:p w14:paraId="62963625" w14:textId="77777777" w:rsidR="009677B2" w:rsidRPr="009677B2" w:rsidRDefault="009677B2" w:rsidP="009677B2">
            <w:pPr>
              <w:pStyle w:val="NormalWeb"/>
              <w:spacing w:before="0" w:beforeAutospacing="0" w:after="0" w:afterAutospacing="0"/>
              <w:jc w:val="both"/>
              <w:rPr>
                <w:rFonts w:ascii="Arial" w:hAnsi="Arial" w:cs="Arial"/>
                <w:color w:val="0E101A"/>
                <w:kern w:val="2"/>
                <w:sz w:val="22"/>
                <w:szCs w:val="22"/>
                <w:lang w:eastAsia="en-US"/>
                <w14:ligatures w14:val="standardContextual"/>
              </w:rPr>
            </w:pPr>
            <w:proofErr w:type="spellStart"/>
            <w:r w:rsidRPr="009677B2">
              <w:rPr>
                <w:rFonts w:ascii="Arial" w:hAnsi="Arial" w:cs="Arial"/>
                <w:color w:val="0E101A"/>
                <w:kern w:val="2"/>
                <w:sz w:val="22"/>
                <w:szCs w:val="22"/>
                <w:lang w:eastAsia="en-US"/>
                <w14:ligatures w14:val="standardContextual"/>
              </w:rPr>
              <w:t>Cloughmills</w:t>
            </w:r>
            <w:proofErr w:type="spellEnd"/>
            <w:r w:rsidRPr="009677B2">
              <w:rPr>
                <w:rFonts w:ascii="Arial" w:hAnsi="Arial" w:cs="Arial"/>
                <w:color w:val="0E101A"/>
                <w:kern w:val="2"/>
                <w:sz w:val="22"/>
                <w:szCs w:val="22"/>
                <w:lang w:eastAsia="en-US"/>
                <w14:ligatures w14:val="standardContextual"/>
              </w:rPr>
              <w:t xml:space="preserve"> Football Club</w:t>
            </w:r>
          </w:p>
          <w:p w14:paraId="37A816C3" w14:textId="77777777" w:rsidR="009677B2" w:rsidRPr="009677B2" w:rsidRDefault="009677B2" w:rsidP="009677B2">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9677B2">
              <w:rPr>
                <w:rFonts w:ascii="Arial" w:hAnsi="Arial" w:cs="Arial"/>
                <w:color w:val="0E101A"/>
                <w:kern w:val="2"/>
                <w:sz w:val="22"/>
                <w:szCs w:val="22"/>
                <w:lang w:eastAsia="en-US"/>
                <w14:ligatures w14:val="standardContextual"/>
              </w:rPr>
              <w:t>St Brigid’s Gaelic Football Club</w:t>
            </w:r>
          </w:p>
          <w:p w14:paraId="467E1134" w14:textId="77777777" w:rsidR="009677B2" w:rsidRPr="009677B2" w:rsidRDefault="009677B2" w:rsidP="009677B2">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9677B2">
              <w:rPr>
                <w:rFonts w:ascii="Arial" w:hAnsi="Arial" w:cs="Arial"/>
                <w:color w:val="0E101A"/>
                <w:kern w:val="2"/>
                <w:sz w:val="22"/>
                <w:szCs w:val="22"/>
                <w:lang w:eastAsia="en-US"/>
                <w14:ligatures w14:val="standardContextual"/>
              </w:rPr>
              <w:t>Crown Defenders Flute Band</w:t>
            </w:r>
          </w:p>
          <w:p w14:paraId="6D66D3FA" w14:textId="77777777" w:rsidR="009677B2" w:rsidRPr="009677B2" w:rsidRDefault="009677B2" w:rsidP="009677B2">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9677B2">
              <w:rPr>
                <w:rFonts w:ascii="Arial" w:hAnsi="Arial" w:cs="Arial"/>
                <w:color w:val="0E101A"/>
                <w:kern w:val="2"/>
                <w:sz w:val="22"/>
                <w:szCs w:val="22"/>
                <w:lang w:eastAsia="en-US"/>
                <w14:ligatures w14:val="standardContextual"/>
              </w:rPr>
              <w:t>Mum and Tots Group</w:t>
            </w:r>
          </w:p>
          <w:p w14:paraId="1CDF00BA" w14:textId="77777777" w:rsidR="009677B2" w:rsidRPr="009677B2" w:rsidRDefault="009677B2" w:rsidP="009677B2">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9677B2">
              <w:rPr>
                <w:rFonts w:ascii="Arial" w:hAnsi="Arial" w:cs="Arial"/>
                <w:color w:val="0E101A"/>
                <w:kern w:val="2"/>
                <w:sz w:val="22"/>
                <w:szCs w:val="22"/>
                <w:lang w:eastAsia="en-US"/>
                <w14:ligatures w14:val="standardContextual"/>
              </w:rPr>
              <w:t>Crochet Club</w:t>
            </w:r>
          </w:p>
          <w:p w14:paraId="322BB06B" w14:textId="77777777" w:rsidR="009677B2" w:rsidRPr="009677B2" w:rsidRDefault="009677B2" w:rsidP="009677B2">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9677B2">
              <w:rPr>
                <w:rFonts w:ascii="Arial" w:hAnsi="Arial" w:cs="Arial"/>
                <w:color w:val="0E101A"/>
                <w:kern w:val="2"/>
                <w:sz w:val="22"/>
                <w:szCs w:val="22"/>
                <w:lang w:eastAsia="en-US"/>
                <w14:ligatures w14:val="standardContextual"/>
              </w:rPr>
              <w:t>Golden Oldies</w:t>
            </w:r>
          </w:p>
          <w:p w14:paraId="266410AE" w14:textId="1059830A" w:rsidR="00592757" w:rsidRPr="00C926B9" w:rsidRDefault="009677B2" w:rsidP="009677B2">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9677B2">
              <w:rPr>
                <w:rFonts w:ascii="Arial" w:hAnsi="Arial" w:cs="Arial"/>
                <w:color w:val="0E101A"/>
                <w:kern w:val="2"/>
                <w:sz w:val="22"/>
                <w:szCs w:val="22"/>
                <w:lang w:eastAsia="en-US"/>
                <w14:ligatures w14:val="standardContextual"/>
              </w:rPr>
              <w:t xml:space="preserve">Luncheon </w:t>
            </w:r>
            <w:r>
              <w:rPr>
                <w:rFonts w:ascii="Arial" w:hAnsi="Arial" w:cs="Arial"/>
                <w:color w:val="0E101A"/>
                <w:kern w:val="2"/>
                <w:sz w:val="22"/>
                <w:szCs w:val="22"/>
                <w:lang w:eastAsia="en-US"/>
                <w14:ligatures w14:val="standardContextual"/>
              </w:rPr>
              <w:t>C</w:t>
            </w:r>
            <w:r w:rsidRPr="009677B2">
              <w:rPr>
                <w:rFonts w:ascii="Arial" w:hAnsi="Arial" w:cs="Arial"/>
                <w:color w:val="0E101A"/>
                <w:kern w:val="2"/>
                <w:sz w:val="22"/>
                <w:szCs w:val="22"/>
                <w:lang w:eastAsia="en-US"/>
                <w14:ligatures w14:val="standardContextual"/>
              </w:rPr>
              <w:t>lub</w:t>
            </w:r>
          </w:p>
        </w:tc>
      </w:tr>
    </w:tbl>
    <w:p w14:paraId="0872123F" w14:textId="6BEB838E" w:rsidR="00D52980" w:rsidRDefault="00534827" w:rsidP="00534827">
      <w:pPr>
        <w:pStyle w:val="Caption"/>
        <w:jc w:val="center"/>
        <w:rPr>
          <w:sz w:val="22"/>
          <w:szCs w:val="22"/>
        </w:rPr>
      </w:pPr>
      <w:r>
        <w:t xml:space="preserve">Table </w:t>
      </w:r>
      <w:r>
        <w:fldChar w:fldCharType="begin"/>
      </w:r>
      <w:r>
        <w:instrText xml:space="preserve"> SEQ Table \* ARABIC </w:instrText>
      </w:r>
      <w:r>
        <w:fldChar w:fldCharType="separate"/>
      </w:r>
      <w:r w:rsidR="00043C02">
        <w:rPr>
          <w:noProof/>
        </w:rPr>
        <w:t>1</w:t>
      </w:r>
      <w:r>
        <w:fldChar w:fldCharType="end"/>
      </w:r>
      <w:r>
        <w:t xml:space="preserve">: Summary of Key Assets and Community Groups Located in </w:t>
      </w:r>
      <w:proofErr w:type="spellStart"/>
      <w:r w:rsidR="009677B2">
        <w:t>Cloughmills</w:t>
      </w:r>
      <w:proofErr w:type="spellEnd"/>
    </w:p>
    <w:p w14:paraId="5A21FEF3" w14:textId="7D0F2E7A" w:rsidR="00534827" w:rsidRPr="00534827" w:rsidRDefault="00534827" w:rsidP="00534827">
      <w:pPr>
        <w:pStyle w:val="Heading1"/>
      </w:pPr>
      <w:bookmarkStart w:id="1" w:name="_Toc161963365"/>
      <w:r>
        <w:rPr>
          <w:rStyle w:val="normaltextrun"/>
        </w:rPr>
        <w:lastRenderedPageBreak/>
        <w:t>2.0</w:t>
      </w:r>
      <w:r>
        <w:rPr>
          <w:rStyle w:val="normaltextrun"/>
        </w:rPr>
        <w:tab/>
      </w:r>
      <w:r w:rsidRPr="00534827">
        <w:t>Strategic Context</w:t>
      </w:r>
      <w:bookmarkEnd w:id="1"/>
    </w:p>
    <w:p w14:paraId="518532A2" w14:textId="77777777" w:rsidR="00534827" w:rsidRDefault="00534827" w:rsidP="00534827">
      <w:pPr>
        <w:spacing w:after="0" w:line="240" w:lineRule="auto"/>
        <w:rPr>
          <w:rFonts w:ascii="Arial" w:hAnsi="Arial" w:cs="Arial"/>
        </w:rPr>
      </w:pPr>
    </w:p>
    <w:p w14:paraId="2E6762A9" w14:textId="09EABE23" w:rsidR="00166D02" w:rsidRPr="00534827" w:rsidRDefault="00534827" w:rsidP="00534827">
      <w:pPr>
        <w:spacing w:after="0" w:line="240" w:lineRule="auto"/>
        <w:rPr>
          <w:rFonts w:ascii="Arial" w:hAnsi="Arial" w:cs="Arial"/>
          <w:b/>
          <w:bCs/>
        </w:rPr>
      </w:pPr>
      <w:r w:rsidRPr="00534827">
        <w:rPr>
          <w:rFonts w:ascii="Arial" w:hAnsi="Arial" w:cs="Arial"/>
          <w:b/>
          <w:bCs/>
          <w:noProof/>
        </w:rPr>
        <w:drawing>
          <wp:anchor distT="0" distB="0" distL="114300" distR="114300" simplePos="0" relativeHeight="251658752" behindDoc="1" locked="1" layoutInCell="1" allowOverlap="1" wp14:anchorId="1A282E1D" wp14:editId="7B2A8017">
            <wp:simplePos x="0" y="0"/>
            <wp:positionH relativeFrom="margin">
              <wp:posOffset>-820420</wp:posOffset>
            </wp:positionH>
            <wp:positionV relativeFrom="page">
              <wp:posOffset>-12700</wp:posOffset>
            </wp:positionV>
            <wp:extent cx="7689215" cy="989965"/>
            <wp:effectExtent l="0" t="0" r="6985" b="635"/>
            <wp:wrapNone/>
            <wp:docPr id="939693569"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rPr>
        <w:t xml:space="preserve">2.1 </w:t>
      </w:r>
      <w:r>
        <w:rPr>
          <w:rFonts w:ascii="Arial" w:hAnsi="Arial" w:cs="Arial"/>
          <w:b/>
          <w:bCs/>
        </w:rPr>
        <w:tab/>
      </w:r>
      <w:r w:rsidR="00166D02" w:rsidRPr="00534827">
        <w:rPr>
          <w:rFonts w:ascii="Arial" w:hAnsi="Arial" w:cs="Arial"/>
          <w:b/>
          <w:bCs/>
        </w:rPr>
        <w:t xml:space="preserve">Causeway Coast </w:t>
      </w:r>
      <w:r>
        <w:rPr>
          <w:rFonts w:ascii="Arial" w:hAnsi="Arial" w:cs="Arial"/>
          <w:b/>
          <w:bCs/>
        </w:rPr>
        <w:t>&amp;</w:t>
      </w:r>
      <w:r w:rsidR="00166D02" w:rsidRPr="00534827">
        <w:rPr>
          <w:rFonts w:ascii="Arial" w:hAnsi="Arial" w:cs="Arial"/>
          <w:b/>
          <w:bCs/>
        </w:rPr>
        <w:t xml:space="preserve"> Glens Borough Council: Community Plan 2017-2030</w:t>
      </w:r>
    </w:p>
    <w:p w14:paraId="0779E460" w14:textId="77777777" w:rsidR="006D5D16" w:rsidRDefault="006D5D16" w:rsidP="00534827">
      <w:pPr>
        <w:spacing w:after="0" w:line="240" w:lineRule="auto"/>
        <w:jc w:val="both"/>
        <w:rPr>
          <w:rFonts w:ascii="Arial" w:hAnsi="Arial" w:cs="Arial"/>
          <w:sz w:val="22"/>
          <w:szCs w:val="22"/>
        </w:rPr>
      </w:pPr>
    </w:p>
    <w:p w14:paraId="03B4F423" w14:textId="3A7F5F85" w:rsidR="00166D02" w:rsidRPr="00C926B9" w:rsidRDefault="00166D02" w:rsidP="00534827">
      <w:pPr>
        <w:spacing w:after="0" w:line="240" w:lineRule="auto"/>
        <w:jc w:val="both"/>
        <w:rPr>
          <w:rFonts w:ascii="Arial" w:hAnsi="Arial" w:cs="Arial"/>
          <w:sz w:val="22"/>
          <w:szCs w:val="22"/>
        </w:rPr>
      </w:pPr>
      <w:r w:rsidRPr="00534827">
        <w:rPr>
          <w:rFonts w:ascii="Arial" w:hAnsi="Arial" w:cs="Arial"/>
          <w:sz w:val="22"/>
          <w:szCs w:val="22"/>
        </w:rPr>
        <w:t xml:space="preserve">At its core, community planning aims to develop a holistic, forward-looking strategy for the </w:t>
      </w:r>
      <w:r w:rsidR="00505E3C">
        <w:rPr>
          <w:rFonts w:ascii="Arial" w:hAnsi="Arial" w:cs="Arial"/>
          <w:sz w:val="22"/>
          <w:szCs w:val="22"/>
        </w:rPr>
        <w:t>area</w:t>
      </w:r>
      <w:r w:rsidRPr="00534827">
        <w:rPr>
          <w:rFonts w:ascii="Arial" w:hAnsi="Arial" w:cs="Arial"/>
          <w:sz w:val="22"/>
          <w:szCs w:val="22"/>
        </w:rPr>
        <w:t>. This involves a thorough examination of its requirements, priorities, and opportunities, integrating social, economic</w:t>
      </w:r>
      <w:r w:rsidRPr="00C926B9">
        <w:rPr>
          <w:rFonts w:ascii="Arial" w:hAnsi="Arial" w:cs="Arial"/>
          <w:sz w:val="22"/>
          <w:szCs w:val="22"/>
        </w:rPr>
        <w:t>, and environmental considerations. A Community Plan aims to unite stakeholders and encourage collaborative endeavours to realise a collectively envisioned future.</w:t>
      </w:r>
    </w:p>
    <w:p w14:paraId="50068BA0" w14:textId="77777777" w:rsidR="00166D02" w:rsidRPr="00C926B9" w:rsidRDefault="00166D02" w:rsidP="00C926B9">
      <w:pPr>
        <w:spacing w:after="0" w:line="240" w:lineRule="auto"/>
        <w:jc w:val="both"/>
        <w:rPr>
          <w:rFonts w:ascii="Arial" w:hAnsi="Arial" w:cs="Arial"/>
          <w:sz w:val="22"/>
          <w:szCs w:val="22"/>
        </w:rPr>
      </w:pPr>
    </w:p>
    <w:p w14:paraId="15DD797D" w14:textId="2AF59909" w:rsidR="00495EDC" w:rsidRDefault="00166D02" w:rsidP="00C926B9">
      <w:pPr>
        <w:spacing w:after="0" w:line="240" w:lineRule="auto"/>
        <w:jc w:val="both"/>
        <w:rPr>
          <w:rFonts w:ascii="Arial" w:hAnsi="Arial" w:cs="Arial"/>
          <w:sz w:val="22"/>
          <w:szCs w:val="22"/>
        </w:rPr>
      </w:pPr>
      <w:r w:rsidRPr="00C926B9">
        <w:rPr>
          <w:rFonts w:ascii="Arial" w:hAnsi="Arial" w:cs="Arial"/>
          <w:sz w:val="22"/>
          <w:szCs w:val="22"/>
        </w:rPr>
        <w:t>The C</w:t>
      </w:r>
      <w:r w:rsidR="00534827">
        <w:rPr>
          <w:rFonts w:ascii="Arial" w:hAnsi="Arial" w:cs="Arial"/>
          <w:sz w:val="22"/>
          <w:szCs w:val="22"/>
        </w:rPr>
        <w:t xml:space="preserve">auseway Coast &amp; Glens Borough Council </w:t>
      </w:r>
      <w:r w:rsidRPr="00C926B9">
        <w:rPr>
          <w:rFonts w:ascii="Arial" w:hAnsi="Arial" w:cs="Arial"/>
          <w:sz w:val="22"/>
          <w:szCs w:val="22"/>
        </w:rPr>
        <w:t xml:space="preserve">Community Plan serves as the leading vision for steering the </w:t>
      </w:r>
      <w:r w:rsidR="00505E3C">
        <w:rPr>
          <w:rFonts w:ascii="Arial" w:hAnsi="Arial" w:cs="Arial"/>
          <w:sz w:val="22"/>
          <w:szCs w:val="22"/>
        </w:rPr>
        <w:t>area</w:t>
      </w:r>
      <w:r w:rsidRPr="00C926B9">
        <w:rPr>
          <w:rFonts w:ascii="Arial" w:hAnsi="Arial" w:cs="Arial"/>
          <w:sz w:val="22"/>
          <w:szCs w:val="22"/>
        </w:rPr>
        <w:t xml:space="preserve"> towards a better future. Through the Community Plan, the Council aspire</w:t>
      </w:r>
      <w:r w:rsidR="00495EDC">
        <w:rPr>
          <w:rFonts w:ascii="Arial" w:hAnsi="Arial" w:cs="Arial"/>
          <w:sz w:val="22"/>
          <w:szCs w:val="22"/>
        </w:rPr>
        <w:t>s</w:t>
      </w:r>
      <w:r w:rsidRPr="00C926B9">
        <w:rPr>
          <w:rFonts w:ascii="Arial" w:hAnsi="Arial" w:cs="Arial"/>
          <w:sz w:val="22"/>
          <w:szCs w:val="22"/>
        </w:rPr>
        <w:t xml:space="preserve"> to instigate positive change, foster sustainable development, and elevate community well-being. </w:t>
      </w:r>
    </w:p>
    <w:p w14:paraId="1482C900" w14:textId="77777777" w:rsidR="00495EDC" w:rsidRDefault="00495EDC" w:rsidP="00C926B9">
      <w:pPr>
        <w:spacing w:after="0" w:line="240" w:lineRule="auto"/>
        <w:jc w:val="both"/>
        <w:rPr>
          <w:rFonts w:ascii="Arial" w:hAnsi="Arial" w:cs="Arial"/>
          <w:sz w:val="22"/>
          <w:szCs w:val="22"/>
        </w:rPr>
      </w:pPr>
    </w:p>
    <w:p w14:paraId="7F78DDEE" w14:textId="39B623F9" w:rsidR="00A4630C"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Embracing inclusivity, the </w:t>
      </w:r>
      <w:r w:rsidR="00495EDC">
        <w:rPr>
          <w:rFonts w:ascii="Arial" w:hAnsi="Arial" w:cs="Arial"/>
          <w:sz w:val="22"/>
          <w:szCs w:val="22"/>
        </w:rPr>
        <w:t>Community P</w:t>
      </w:r>
      <w:r w:rsidRPr="00C926B9">
        <w:rPr>
          <w:rFonts w:ascii="Arial" w:hAnsi="Arial" w:cs="Arial"/>
          <w:sz w:val="22"/>
          <w:szCs w:val="22"/>
        </w:rPr>
        <w:t>lan is designed to address the diverse needs and aspirations of the</w:t>
      </w:r>
      <w:r w:rsidR="00495EDC">
        <w:rPr>
          <w:rFonts w:ascii="Arial" w:hAnsi="Arial" w:cs="Arial"/>
          <w:sz w:val="22"/>
          <w:szCs w:val="22"/>
        </w:rPr>
        <w:t xml:space="preserve"> whole</w:t>
      </w:r>
      <w:r w:rsidRPr="00C926B9">
        <w:rPr>
          <w:rFonts w:ascii="Arial" w:hAnsi="Arial" w:cs="Arial"/>
          <w:sz w:val="22"/>
          <w:szCs w:val="22"/>
        </w:rPr>
        <w:t xml:space="preserve"> community, positioning the </w:t>
      </w:r>
      <w:r w:rsidR="00505E3C">
        <w:rPr>
          <w:rFonts w:ascii="Arial" w:hAnsi="Arial" w:cs="Arial"/>
          <w:sz w:val="22"/>
          <w:szCs w:val="22"/>
        </w:rPr>
        <w:t>area</w:t>
      </w:r>
      <w:r w:rsidRPr="00C926B9">
        <w:rPr>
          <w:rFonts w:ascii="Arial" w:hAnsi="Arial" w:cs="Arial"/>
          <w:sz w:val="22"/>
          <w:szCs w:val="22"/>
        </w:rPr>
        <w:t xml:space="preserve"> on a trajectory towards a prosperous, harmonious, and resilient future. It facilitates coordinated efforts to achieve improved outcomes in health, education, housing, public safety, communities, the economy, and the environment. </w:t>
      </w:r>
    </w:p>
    <w:p w14:paraId="6971EEAD" w14:textId="77777777" w:rsidR="00A4630C" w:rsidRDefault="00A4630C" w:rsidP="00C926B9">
      <w:pPr>
        <w:spacing w:after="0" w:line="240" w:lineRule="auto"/>
        <w:jc w:val="both"/>
        <w:rPr>
          <w:rFonts w:ascii="Arial" w:hAnsi="Arial" w:cs="Arial"/>
          <w:sz w:val="22"/>
          <w:szCs w:val="22"/>
        </w:rPr>
      </w:pPr>
    </w:p>
    <w:p w14:paraId="262759B6" w14:textId="5AE6F5D6" w:rsidR="00166D02"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Operating on both a </w:t>
      </w:r>
      <w:r w:rsidR="00495EDC">
        <w:rPr>
          <w:rFonts w:ascii="Arial" w:hAnsi="Arial" w:cs="Arial"/>
          <w:sz w:val="22"/>
          <w:szCs w:val="22"/>
        </w:rPr>
        <w:t>C</w:t>
      </w:r>
      <w:r w:rsidRPr="00C926B9">
        <w:rPr>
          <w:rFonts w:ascii="Arial" w:hAnsi="Arial" w:cs="Arial"/>
          <w:sz w:val="22"/>
          <w:szCs w:val="22"/>
        </w:rPr>
        <w:t>ouncil-wide scale and within local and neighbourhood contexts, th</w:t>
      </w:r>
      <w:r w:rsidR="00495EDC">
        <w:rPr>
          <w:rFonts w:ascii="Arial" w:hAnsi="Arial" w:cs="Arial"/>
          <w:sz w:val="22"/>
          <w:szCs w:val="22"/>
        </w:rPr>
        <w:t>e P</w:t>
      </w:r>
      <w:r w:rsidRPr="00C926B9">
        <w:rPr>
          <w:rFonts w:ascii="Arial" w:hAnsi="Arial" w:cs="Arial"/>
          <w:sz w:val="22"/>
          <w:szCs w:val="22"/>
        </w:rPr>
        <w:t>lan is a collaborative initiative developed in close partnership with key stakeholders. Extensive engagement with local communities, groups, and individuals ensur</w:t>
      </w:r>
      <w:r w:rsidR="00495EDC">
        <w:rPr>
          <w:rFonts w:ascii="Arial" w:hAnsi="Arial" w:cs="Arial"/>
          <w:sz w:val="22"/>
          <w:szCs w:val="22"/>
        </w:rPr>
        <w:t xml:space="preserve">es </w:t>
      </w:r>
      <w:r w:rsidRPr="00C926B9">
        <w:rPr>
          <w:rFonts w:ascii="Arial" w:hAnsi="Arial" w:cs="Arial"/>
          <w:sz w:val="22"/>
          <w:szCs w:val="22"/>
        </w:rPr>
        <w:t xml:space="preserve">the Community Plan is reflective of </w:t>
      </w:r>
      <w:r w:rsidR="00495EDC">
        <w:rPr>
          <w:rFonts w:ascii="Arial" w:hAnsi="Arial" w:cs="Arial"/>
          <w:sz w:val="22"/>
          <w:szCs w:val="22"/>
        </w:rPr>
        <w:t xml:space="preserve">the community’s </w:t>
      </w:r>
      <w:r w:rsidRPr="00C926B9">
        <w:rPr>
          <w:rFonts w:ascii="Arial" w:hAnsi="Arial" w:cs="Arial"/>
          <w:sz w:val="22"/>
          <w:szCs w:val="22"/>
        </w:rPr>
        <w:t>diverse perspectives and tailored to address the unique needs of the area.</w:t>
      </w:r>
    </w:p>
    <w:p w14:paraId="6FA318A3" w14:textId="77777777" w:rsidR="00495EDC" w:rsidRDefault="00495EDC" w:rsidP="00C926B9">
      <w:pPr>
        <w:spacing w:after="0" w:line="240" w:lineRule="auto"/>
        <w:jc w:val="both"/>
        <w:rPr>
          <w:rFonts w:ascii="Arial" w:hAnsi="Arial" w:cs="Arial"/>
          <w:sz w:val="22"/>
          <w:szCs w:val="22"/>
        </w:rPr>
      </w:pPr>
    </w:p>
    <w:p w14:paraId="32983A4F" w14:textId="77777777" w:rsidR="00D35E72" w:rsidRDefault="00D35E72" w:rsidP="00C926B9">
      <w:pPr>
        <w:spacing w:after="0" w:line="240" w:lineRule="auto"/>
        <w:jc w:val="both"/>
        <w:rPr>
          <w:rFonts w:ascii="Arial" w:hAnsi="Arial" w:cs="Arial"/>
          <w:sz w:val="22"/>
          <w:szCs w:val="22"/>
        </w:rPr>
      </w:pPr>
    </w:p>
    <w:p w14:paraId="4EA953C3" w14:textId="42C5BD36" w:rsidR="00166D02" w:rsidRDefault="00166D02" w:rsidP="00C926B9">
      <w:pPr>
        <w:pStyle w:val="NormalWeb"/>
        <w:spacing w:before="0" w:beforeAutospacing="0" w:after="0" w:afterAutospacing="0"/>
        <w:jc w:val="both"/>
        <w:rPr>
          <w:rFonts w:ascii="Arial" w:hAnsi="Arial" w:cs="Arial"/>
          <w:sz w:val="22"/>
          <w:szCs w:val="22"/>
        </w:rPr>
      </w:pPr>
      <w:r w:rsidRPr="00C926B9">
        <w:rPr>
          <w:rFonts w:ascii="Arial" w:hAnsi="Arial" w:cs="Arial"/>
          <w:sz w:val="22"/>
          <w:szCs w:val="22"/>
        </w:rPr>
        <w:t xml:space="preserve">The Community Plan </w:t>
      </w:r>
      <w:r w:rsidR="00495EDC">
        <w:rPr>
          <w:rFonts w:ascii="Arial" w:hAnsi="Arial" w:cs="Arial"/>
          <w:sz w:val="22"/>
          <w:szCs w:val="22"/>
        </w:rPr>
        <w:t>has t</w:t>
      </w:r>
      <w:r w:rsidRPr="00C926B9">
        <w:rPr>
          <w:rFonts w:ascii="Arial" w:hAnsi="Arial" w:cs="Arial"/>
          <w:sz w:val="22"/>
          <w:szCs w:val="22"/>
        </w:rPr>
        <w:t>hree overarching</w:t>
      </w:r>
      <w:r w:rsidR="00495EDC">
        <w:rPr>
          <w:rFonts w:ascii="Arial" w:hAnsi="Arial" w:cs="Arial"/>
          <w:sz w:val="22"/>
          <w:szCs w:val="22"/>
        </w:rPr>
        <w:t xml:space="preserve">, </w:t>
      </w:r>
      <w:r w:rsidRPr="00C926B9">
        <w:rPr>
          <w:rFonts w:ascii="Arial" w:hAnsi="Arial" w:cs="Arial"/>
          <w:sz w:val="22"/>
          <w:szCs w:val="22"/>
        </w:rPr>
        <w:t>long-term strategic Population Outcomes</w:t>
      </w:r>
      <w:r w:rsidR="00495EDC">
        <w:rPr>
          <w:rFonts w:ascii="Arial" w:hAnsi="Arial" w:cs="Arial"/>
          <w:sz w:val="22"/>
          <w:szCs w:val="22"/>
        </w:rPr>
        <w:t>, along with 12</w:t>
      </w:r>
      <w:r w:rsidRPr="00C926B9">
        <w:rPr>
          <w:rFonts w:ascii="Arial" w:hAnsi="Arial" w:cs="Arial"/>
          <w:sz w:val="22"/>
          <w:szCs w:val="22"/>
        </w:rPr>
        <w:t xml:space="preserve"> Intermediate Outcomes in-line with the proposed Programme for Government</w:t>
      </w:r>
      <w:r w:rsidR="00495EDC">
        <w:rPr>
          <w:rFonts w:ascii="Arial" w:hAnsi="Arial" w:cs="Arial"/>
          <w:sz w:val="22"/>
          <w:szCs w:val="22"/>
        </w:rPr>
        <w:t xml:space="preserve">, </w:t>
      </w:r>
      <w:r w:rsidRPr="00C926B9">
        <w:rPr>
          <w:rFonts w:ascii="Arial" w:hAnsi="Arial" w:cs="Arial"/>
          <w:sz w:val="22"/>
          <w:szCs w:val="22"/>
        </w:rPr>
        <w:t xml:space="preserve">outlined below: </w:t>
      </w:r>
    </w:p>
    <w:p w14:paraId="7BA05CC8" w14:textId="77777777" w:rsidR="00495EDC" w:rsidRPr="00C926B9" w:rsidRDefault="00495EDC" w:rsidP="00C926B9">
      <w:pPr>
        <w:pStyle w:val="NormalWeb"/>
        <w:spacing w:before="0" w:beforeAutospacing="0" w:after="0" w:afterAutospacing="0"/>
        <w:jc w:val="both"/>
        <w:rPr>
          <w:rFonts w:ascii="Arial" w:hAnsi="Arial" w:cs="Arial"/>
          <w:sz w:val="22"/>
          <w:szCs w:val="22"/>
        </w:rPr>
      </w:pPr>
    </w:p>
    <w:tbl>
      <w:tblPr>
        <w:tblStyle w:val="TableGrid"/>
        <w:tblW w:w="10206" w:type="dxa"/>
        <w:jc w:val="center"/>
        <w:tblLook w:val="04A0" w:firstRow="1" w:lastRow="0" w:firstColumn="1" w:lastColumn="0" w:noHBand="0" w:noVBand="1"/>
      </w:tblPr>
      <w:tblGrid>
        <w:gridCol w:w="3402"/>
        <w:gridCol w:w="3402"/>
        <w:gridCol w:w="3402"/>
      </w:tblGrid>
      <w:tr w:rsidR="00166D02" w:rsidRPr="00C926B9" w14:paraId="1F86AD54" w14:textId="77777777" w:rsidTr="00495EDC">
        <w:trPr>
          <w:jc w:val="center"/>
        </w:trPr>
        <w:tc>
          <w:tcPr>
            <w:tcW w:w="3402" w:type="dxa"/>
            <w:shd w:val="clear" w:color="auto" w:fill="DECFE2" w:themeFill="accent1" w:themeFillTint="33"/>
          </w:tcPr>
          <w:p w14:paraId="3FD06E31" w14:textId="77777777" w:rsid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 xml:space="preserve">A Healthy </w:t>
            </w:r>
          </w:p>
          <w:p w14:paraId="50FF45F7" w14:textId="4E4ECB0C" w:rsidR="00166D02" w:rsidRP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Safe Community</w:t>
            </w:r>
          </w:p>
        </w:tc>
        <w:tc>
          <w:tcPr>
            <w:tcW w:w="3402" w:type="dxa"/>
            <w:shd w:val="clear" w:color="auto" w:fill="AECCD4" w:themeFill="accent4"/>
          </w:tcPr>
          <w:p w14:paraId="1E701E80" w14:textId="77777777" w:rsid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 xml:space="preserve">A Sustainable </w:t>
            </w:r>
          </w:p>
          <w:p w14:paraId="6C2C04AC" w14:textId="5A80E8CE" w:rsidR="00166D02" w:rsidRP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Accessible Environment</w:t>
            </w:r>
          </w:p>
        </w:tc>
        <w:tc>
          <w:tcPr>
            <w:tcW w:w="3402" w:type="dxa"/>
            <w:shd w:val="clear" w:color="auto" w:fill="A6C9EB" w:themeFill="accent3"/>
          </w:tcPr>
          <w:p w14:paraId="2066614C" w14:textId="499CDA4C" w:rsid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 xml:space="preserve">A Thriving </w:t>
            </w:r>
          </w:p>
          <w:p w14:paraId="6FBC228F" w14:textId="53446878" w:rsidR="00166D02" w:rsidRPr="00495EDC" w:rsidRDefault="00A4630C" w:rsidP="00495EDC">
            <w:pPr>
              <w:jc w:val="center"/>
              <w:rPr>
                <w:rFonts w:ascii="Arial" w:hAnsi="Arial" w:cs="Arial"/>
                <w:b/>
                <w:bCs/>
                <w:color w:val="000000" w:themeColor="text1"/>
                <w:sz w:val="22"/>
                <w:szCs w:val="22"/>
              </w:rPr>
            </w:pPr>
            <w:r>
              <w:rPr>
                <w:rFonts w:ascii="Arial" w:hAnsi="Arial" w:cs="Arial"/>
                <w:b/>
                <w:bCs/>
                <w:color w:val="000000" w:themeColor="text1"/>
                <w:sz w:val="22"/>
                <w:szCs w:val="22"/>
              </w:rPr>
              <w:t>Economy</w:t>
            </w:r>
          </w:p>
        </w:tc>
      </w:tr>
      <w:tr w:rsidR="00166D02" w:rsidRPr="00C926B9" w14:paraId="41440BD8" w14:textId="77777777" w:rsidTr="00495EDC">
        <w:trPr>
          <w:jc w:val="center"/>
        </w:trPr>
        <w:tc>
          <w:tcPr>
            <w:tcW w:w="3402" w:type="dxa"/>
          </w:tcPr>
          <w:p w14:paraId="0CB44038" w14:textId="1538FE22" w:rsidR="00166D02" w:rsidRPr="00C926B9" w:rsidRDefault="00495EDC" w:rsidP="00495EDC">
            <w:pPr>
              <w:pStyle w:val="NormalWeb"/>
              <w:spacing w:before="0" w:beforeAutospacing="0" w:after="0" w:afterAutospacing="0"/>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contribute to and benefit from</w:t>
            </w:r>
            <w:r>
              <w:rPr>
                <w:rFonts w:ascii="Arial" w:hAnsi="Arial" w:cs="Arial"/>
                <w:sz w:val="22"/>
                <w:szCs w:val="22"/>
              </w:rPr>
              <w:t xml:space="preserve"> </w:t>
            </w:r>
            <w:r w:rsidR="00166D02" w:rsidRPr="00C926B9">
              <w:rPr>
                <w:rFonts w:ascii="Arial" w:hAnsi="Arial" w:cs="Arial"/>
                <w:sz w:val="22"/>
                <w:szCs w:val="22"/>
              </w:rPr>
              <w:t xml:space="preserve">a healthy, </w:t>
            </w:r>
            <w:r>
              <w:rPr>
                <w:rFonts w:ascii="Arial" w:hAnsi="Arial" w:cs="Arial"/>
                <w:sz w:val="22"/>
                <w:szCs w:val="22"/>
              </w:rPr>
              <w:t>c</w:t>
            </w:r>
            <w:r w:rsidR="00166D02" w:rsidRPr="00C926B9">
              <w:rPr>
                <w:rFonts w:ascii="Arial" w:hAnsi="Arial" w:cs="Arial"/>
                <w:sz w:val="22"/>
                <w:szCs w:val="22"/>
              </w:rPr>
              <w:t>onnected, and safe community that nurtures resilience, promotes respect, and supports everyone to live well together</w:t>
            </w:r>
            <w:r>
              <w:rPr>
                <w:rFonts w:ascii="Arial" w:hAnsi="Arial" w:cs="Arial"/>
                <w:sz w:val="22"/>
                <w:szCs w:val="22"/>
              </w:rPr>
              <w:t>.</w:t>
            </w:r>
            <w:r w:rsidR="00166D02" w:rsidRPr="00C926B9">
              <w:rPr>
                <w:rFonts w:ascii="Arial" w:hAnsi="Arial" w:cs="Arial"/>
                <w:sz w:val="22"/>
                <w:szCs w:val="22"/>
              </w:rPr>
              <w:t xml:space="preserve"> </w:t>
            </w:r>
          </w:p>
        </w:tc>
        <w:tc>
          <w:tcPr>
            <w:tcW w:w="3402" w:type="dxa"/>
          </w:tcPr>
          <w:p w14:paraId="7A104981" w14:textId="17E2C94C" w:rsidR="00166D02" w:rsidRPr="00C926B9" w:rsidRDefault="00495EDC" w:rsidP="00495EDC">
            <w:pPr>
              <w:pStyle w:val="NormalWeb"/>
              <w:spacing w:before="0" w:beforeAutospacing="0" w:after="0" w:afterAutospacing="0"/>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value and benefit from a diverse, sustainable, and accessible environment</w:t>
            </w:r>
            <w:r>
              <w:rPr>
                <w:rFonts w:ascii="Arial" w:hAnsi="Arial" w:cs="Arial"/>
                <w:sz w:val="22"/>
                <w:szCs w:val="22"/>
              </w:rPr>
              <w:t xml:space="preserve">, </w:t>
            </w:r>
            <w:r w:rsidR="00166D02" w:rsidRPr="00C926B9">
              <w:rPr>
                <w:rFonts w:ascii="Arial" w:hAnsi="Arial" w:cs="Arial"/>
                <w:sz w:val="22"/>
                <w:szCs w:val="22"/>
              </w:rPr>
              <w:t xml:space="preserve">with an infrastructure that is fit for purpose </w:t>
            </w:r>
            <w:r>
              <w:rPr>
                <w:rFonts w:ascii="Arial" w:hAnsi="Arial" w:cs="Arial"/>
                <w:sz w:val="22"/>
                <w:szCs w:val="22"/>
              </w:rPr>
              <w:t xml:space="preserve">and </w:t>
            </w:r>
            <w:r w:rsidR="00166D02" w:rsidRPr="00C926B9">
              <w:rPr>
                <w:rFonts w:ascii="Arial" w:hAnsi="Arial" w:cs="Arial"/>
                <w:sz w:val="22"/>
                <w:szCs w:val="22"/>
              </w:rPr>
              <w:t xml:space="preserve">that enables connections. </w:t>
            </w:r>
          </w:p>
          <w:p w14:paraId="5DE0DDA9" w14:textId="77777777" w:rsidR="00166D02" w:rsidRPr="00C926B9" w:rsidRDefault="00166D02" w:rsidP="00C926B9">
            <w:pPr>
              <w:jc w:val="both"/>
              <w:rPr>
                <w:rFonts w:ascii="Arial" w:hAnsi="Arial" w:cs="Arial"/>
                <w:sz w:val="22"/>
                <w:szCs w:val="22"/>
              </w:rPr>
            </w:pPr>
          </w:p>
        </w:tc>
        <w:tc>
          <w:tcPr>
            <w:tcW w:w="3402" w:type="dxa"/>
          </w:tcPr>
          <w:p w14:paraId="16A489B8" w14:textId="16AA3F58" w:rsidR="00166D02" w:rsidRPr="00C926B9" w:rsidRDefault="00495EDC" w:rsidP="00495EDC">
            <w:pPr>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contribute to and benefit from a thriving economy</w:t>
            </w:r>
            <w:r>
              <w:rPr>
                <w:rFonts w:ascii="Arial" w:hAnsi="Arial" w:cs="Arial"/>
                <w:sz w:val="22"/>
                <w:szCs w:val="22"/>
              </w:rPr>
              <w:t xml:space="preserve">, </w:t>
            </w:r>
            <w:r w:rsidR="00166D02" w:rsidRPr="00C926B9">
              <w:rPr>
                <w:rFonts w:ascii="Arial" w:hAnsi="Arial" w:cs="Arial"/>
                <w:sz w:val="22"/>
                <w:szCs w:val="22"/>
              </w:rPr>
              <w:t>built on a culture of growth, entrepreneurship, innovation, and learning.</w:t>
            </w:r>
          </w:p>
        </w:tc>
      </w:tr>
    </w:tbl>
    <w:p w14:paraId="29912A55" w14:textId="77777777" w:rsidR="00495EDC" w:rsidRPr="00C926B9" w:rsidRDefault="00495EDC" w:rsidP="00C926B9">
      <w:pPr>
        <w:spacing w:after="0" w:line="240" w:lineRule="auto"/>
        <w:jc w:val="both"/>
        <w:rPr>
          <w:rFonts w:ascii="Arial" w:hAnsi="Arial" w:cs="Arial"/>
          <w:sz w:val="22"/>
          <w:szCs w:val="22"/>
        </w:rPr>
      </w:pPr>
    </w:p>
    <w:p w14:paraId="60B7DF7D" w14:textId="77777777" w:rsidR="00166D02" w:rsidRPr="00C926B9" w:rsidRDefault="00166D02" w:rsidP="00C926B9">
      <w:pPr>
        <w:spacing w:after="0" w:line="240" w:lineRule="auto"/>
        <w:jc w:val="both"/>
        <w:rPr>
          <w:rFonts w:ascii="Arial" w:hAnsi="Arial" w:cs="Arial"/>
          <w:sz w:val="22"/>
          <w:szCs w:val="22"/>
        </w:rPr>
      </w:pPr>
    </w:p>
    <w:tbl>
      <w:tblPr>
        <w:tblStyle w:val="TableGrid"/>
        <w:tblW w:w="9918" w:type="dxa"/>
        <w:jc w:val="center"/>
        <w:tblLook w:val="04A0" w:firstRow="1" w:lastRow="0" w:firstColumn="1" w:lastColumn="0" w:noHBand="0" w:noVBand="1"/>
      </w:tblPr>
      <w:tblGrid>
        <w:gridCol w:w="9918"/>
      </w:tblGrid>
      <w:tr w:rsidR="00166D02" w:rsidRPr="00C926B9" w14:paraId="40327C44" w14:textId="77777777" w:rsidTr="00495EDC">
        <w:trPr>
          <w:jc w:val="center"/>
        </w:trPr>
        <w:tc>
          <w:tcPr>
            <w:tcW w:w="9918" w:type="dxa"/>
            <w:shd w:val="clear" w:color="auto" w:fill="DECFE2" w:themeFill="accent1" w:themeFillTint="33"/>
          </w:tcPr>
          <w:p w14:paraId="3B156E3A" w14:textId="05575DB8" w:rsidR="00166D02" w:rsidRPr="00495EDC" w:rsidRDefault="00166D02" w:rsidP="006D5D16">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 Healthy Safe Community</w:t>
            </w:r>
          </w:p>
        </w:tc>
      </w:tr>
      <w:tr w:rsidR="00166D02" w:rsidRPr="00C926B9" w14:paraId="187BF9C3" w14:textId="77777777" w:rsidTr="00495EDC">
        <w:trPr>
          <w:jc w:val="center"/>
        </w:trPr>
        <w:tc>
          <w:tcPr>
            <w:tcW w:w="9918" w:type="dxa"/>
          </w:tcPr>
          <w:p w14:paraId="08DACBA2"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1:</w:t>
            </w:r>
            <w:r w:rsidRPr="006D5D16">
              <w:rPr>
                <w:rFonts w:ascii="Arial" w:hAnsi="Arial" w:cs="Arial"/>
                <w:sz w:val="22"/>
                <w:szCs w:val="22"/>
              </w:rPr>
              <w:t xml:space="preserve"> All people of the Causeway Coast </w:t>
            </w:r>
            <w:r w:rsidR="00495EDC" w:rsidRPr="006D5D16">
              <w:rPr>
                <w:rFonts w:ascii="Arial" w:hAnsi="Arial" w:cs="Arial"/>
                <w:sz w:val="22"/>
                <w:szCs w:val="22"/>
              </w:rPr>
              <w:t>&amp;</w:t>
            </w:r>
            <w:r w:rsidRPr="006D5D16">
              <w:rPr>
                <w:rFonts w:ascii="Arial" w:hAnsi="Arial" w:cs="Arial"/>
                <w:sz w:val="22"/>
                <w:szCs w:val="22"/>
              </w:rPr>
              <w:t xml:space="preserve"> Glens benefit from improved physical health and mental wellbeing.</w:t>
            </w:r>
          </w:p>
          <w:p w14:paraId="56A0A2F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2:</w:t>
            </w:r>
            <w:r w:rsidRPr="006D5D16">
              <w:rPr>
                <w:rFonts w:ascii="Arial" w:hAnsi="Arial" w:cs="Arial"/>
                <w:sz w:val="22"/>
                <w:szCs w:val="22"/>
              </w:rPr>
              <w:t xml:space="preserve"> Our children and young people will have the very best start in life. </w:t>
            </w:r>
          </w:p>
          <w:p w14:paraId="5F25E5A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3:</w:t>
            </w:r>
            <w:r w:rsidRPr="006D5D16">
              <w:rPr>
                <w:rFonts w:ascii="Arial" w:hAnsi="Arial" w:cs="Arial"/>
                <w:sz w:val="22"/>
                <w:szCs w:val="22"/>
              </w:rPr>
              <w:t xml:space="preserve"> All people of the Causeway Coast </w:t>
            </w:r>
            <w:r w:rsidR="00495EDC" w:rsidRPr="006D5D16">
              <w:rPr>
                <w:rFonts w:ascii="Arial" w:hAnsi="Arial" w:cs="Arial"/>
                <w:sz w:val="22"/>
                <w:szCs w:val="22"/>
              </w:rPr>
              <w:t>&amp;</w:t>
            </w:r>
            <w:r w:rsidRPr="006D5D16">
              <w:rPr>
                <w:rFonts w:ascii="Arial" w:hAnsi="Arial" w:cs="Arial"/>
                <w:sz w:val="22"/>
                <w:szCs w:val="22"/>
              </w:rPr>
              <w:t xml:space="preserve"> Glens can live independently</w:t>
            </w:r>
            <w:r w:rsidR="00495EDC" w:rsidRPr="006D5D16">
              <w:rPr>
                <w:rFonts w:ascii="Arial" w:hAnsi="Arial" w:cs="Arial"/>
                <w:sz w:val="22"/>
                <w:szCs w:val="22"/>
              </w:rPr>
              <w:t>,</w:t>
            </w:r>
            <w:r w:rsidRPr="006D5D16">
              <w:rPr>
                <w:rFonts w:ascii="Arial" w:hAnsi="Arial" w:cs="Arial"/>
                <w:sz w:val="22"/>
                <w:szCs w:val="22"/>
              </w:rPr>
              <w:t xml:space="preserve"> as far as possible</w:t>
            </w:r>
            <w:r w:rsidR="00495EDC" w:rsidRPr="006D5D16">
              <w:rPr>
                <w:rFonts w:ascii="Arial" w:hAnsi="Arial" w:cs="Arial"/>
                <w:sz w:val="22"/>
                <w:szCs w:val="22"/>
              </w:rPr>
              <w:t>,</w:t>
            </w:r>
            <w:r w:rsidRPr="006D5D16">
              <w:rPr>
                <w:rFonts w:ascii="Arial" w:hAnsi="Arial" w:cs="Arial"/>
                <w:sz w:val="22"/>
                <w:szCs w:val="22"/>
              </w:rPr>
              <w:t xml:space="preserve"> and access support services when they need it.</w:t>
            </w:r>
          </w:p>
          <w:p w14:paraId="5248C80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4:</w:t>
            </w:r>
            <w:r w:rsidRPr="006D5D16">
              <w:rPr>
                <w:rFonts w:ascii="Arial" w:hAnsi="Arial" w:cs="Arial"/>
                <w:sz w:val="22"/>
                <w:szCs w:val="22"/>
              </w:rPr>
              <w:t xml:space="preserve"> The Causeway Coast </w:t>
            </w:r>
            <w:r w:rsidR="00495EDC" w:rsidRPr="006D5D16">
              <w:rPr>
                <w:rFonts w:ascii="Arial" w:hAnsi="Arial" w:cs="Arial"/>
                <w:sz w:val="22"/>
                <w:szCs w:val="22"/>
              </w:rPr>
              <w:t>&amp;</w:t>
            </w:r>
            <w:r w:rsidRPr="006D5D16">
              <w:rPr>
                <w:rFonts w:ascii="Arial" w:hAnsi="Arial" w:cs="Arial"/>
                <w:sz w:val="22"/>
                <w:szCs w:val="22"/>
              </w:rPr>
              <w:t xml:space="preserve"> Glens area feels safe. </w:t>
            </w:r>
          </w:p>
          <w:p w14:paraId="762F87DC" w14:textId="2C3148C0" w:rsidR="00495EDC" w:rsidRP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5:</w:t>
            </w:r>
            <w:r w:rsidRPr="006D5D16">
              <w:rPr>
                <w:rFonts w:ascii="Arial" w:hAnsi="Arial" w:cs="Arial"/>
                <w:sz w:val="22"/>
                <w:szCs w:val="22"/>
              </w:rPr>
              <w:t xml:space="preserve"> The Causeway Coast </w:t>
            </w:r>
            <w:r w:rsidR="00495EDC" w:rsidRPr="006D5D16">
              <w:rPr>
                <w:rFonts w:ascii="Arial" w:hAnsi="Arial" w:cs="Arial"/>
                <w:sz w:val="22"/>
                <w:szCs w:val="22"/>
              </w:rPr>
              <w:t>&amp;</w:t>
            </w:r>
            <w:r w:rsidRPr="006D5D16">
              <w:rPr>
                <w:rFonts w:ascii="Arial" w:hAnsi="Arial" w:cs="Arial"/>
                <w:sz w:val="22"/>
                <w:szCs w:val="22"/>
              </w:rPr>
              <w:t xml:space="preserve"> Glens area promotes and supports positive relationships.</w:t>
            </w:r>
          </w:p>
        </w:tc>
      </w:tr>
    </w:tbl>
    <w:p w14:paraId="26AE8FBE" w14:textId="77777777" w:rsidR="00495EDC" w:rsidRDefault="00495EDC" w:rsidP="00C926B9">
      <w:pPr>
        <w:spacing w:after="0" w:line="240" w:lineRule="auto"/>
        <w:jc w:val="both"/>
        <w:rPr>
          <w:rFonts w:ascii="Arial" w:hAnsi="Arial" w:cs="Arial"/>
          <w:sz w:val="22"/>
          <w:szCs w:val="22"/>
        </w:rPr>
      </w:pPr>
    </w:p>
    <w:p w14:paraId="2A52618F" w14:textId="77777777" w:rsidR="006D5D16" w:rsidRDefault="006D5D16" w:rsidP="00C926B9">
      <w:pPr>
        <w:spacing w:after="0" w:line="240" w:lineRule="auto"/>
        <w:jc w:val="both"/>
        <w:rPr>
          <w:rFonts w:ascii="Arial" w:hAnsi="Arial" w:cs="Arial"/>
          <w:sz w:val="22"/>
          <w:szCs w:val="22"/>
        </w:rPr>
      </w:pPr>
    </w:p>
    <w:tbl>
      <w:tblPr>
        <w:tblStyle w:val="TableGrid"/>
        <w:tblW w:w="9923" w:type="dxa"/>
        <w:tblInd w:w="-147" w:type="dxa"/>
        <w:tblLook w:val="04A0" w:firstRow="1" w:lastRow="0" w:firstColumn="1" w:lastColumn="0" w:noHBand="0" w:noVBand="1"/>
      </w:tblPr>
      <w:tblGrid>
        <w:gridCol w:w="9923"/>
      </w:tblGrid>
      <w:tr w:rsidR="00166D02" w:rsidRPr="00C926B9" w14:paraId="40E4331B" w14:textId="77777777" w:rsidTr="00495EDC">
        <w:tc>
          <w:tcPr>
            <w:tcW w:w="9923" w:type="dxa"/>
            <w:shd w:val="clear" w:color="auto" w:fill="AECCD4" w:themeFill="accent4"/>
          </w:tcPr>
          <w:p w14:paraId="06B3F5AA" w14:textId="0B2AF871" w:rsidR="00166D02" w:rsidRPr="00495EDC" w:rsidRDefault="00166D02"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 Sustainable Accessible Environment</w:t>
            </w:r>
          </w:p>
        </w:tc>
      </w:tr>
      <w:tr w:rsidR="00166D02" w:rsidRPr="00C926B9" w14:paraId="7D1D1624" w14:textId="77777777" w:rsidTr="00495EDC">
        <w:tc>
          <w:tcPr>
            <w:tcW w:w="9923" w:type="dxa"/>
          </w:tcPr>
          <w:p w14:paraId="4F0507A1" w14:textId="77777777" w:rsidR="006D5D16" w:rsidRDefault="00166D02" w:rsidP="00C926B9">
            <w:pPr>
              <w:pStyle w:val="ListParagraph"/>
              <w:numPr>
                <w:ilvl w:val="0"/>
                <w:numId w:val="30"/>
              </w:numPr>
              <w:jc w:val="both"/>
              <w:rPr>
                <w:rFonts w:ascii="Arial" w:hAnsi="Arial" w:cs="Arial"/>
                <w:sz w:val="22"/>
                <w:szCs w:val="22"/>
              </w:rPr>
            </w:pPr>
            <w:r w:rsidRPr="006D5D16">
              <w:rPr>
                <w:rFonts w:ascii="Arial" w:hAnsi="Arial" w:cs="Arial"/>
                <w:b/>
                <w:bCs/>
                <w:sz w:val="22"/>
                <w:szCs w:val="22"/>
              </w:rPr>
              <w:t>Outcome 6:</w:t>
            </w:r>
            <w:r w:rsidRPr="006D5D16">
              <w:rPr>
                <w:rFonts w:ascii="Arial" w:hAnsi="Arial" w:cs="Arial"/>
                <w:sz w:val="22"/>
                <w:szCs w:val="22"/>
              </w:rPr>
              <w:t xml:space="preserve"> The Causeway Coast </w:t>
            </w:r>
            <w:r w:rsidR="00043C02" w:rsidRPr="006D5D16">
              <w:rPr>
                <w:rFonts w:ascii="Arial" w:hAnsi="Arial" w:cs="Arial"/>
                <w:sz w:val="22"/>
                <w:szCs w:val="22"/>
              </w:rPr>
              <w:t>&amp;</w:t>
            </w:r>
            <w:r w:rsidRPr="006D5D16">
              <w:rPr>
                <w:rFonts w:ascii="Arial" w:hAnsi="Arial" w:cs="Arial"/>
                <w:sz w:val="22"/>
                <w:szCs w:val="22"/>
              </w:rPr>
              <w:t xml:space="preserve"> Glens area is widely recognised and celebrated for its unique natural built landscapes. </w:t>
            </w:r>
          </w:p>
          <w:p w14:paraId="55836374" w14:textId="77777777" w:rsidR="006D5D16" w:rsidRDefault="00166D02" w:rsidP="00C926B9">
            <w:pPr>
              <w:pStyle w:val="ListParagraph"/>
              <w:numPr>
                <w:ilvl w:val="0"/>
                <w:numId w:val="30"/>
              </w:numPr>
              <w:jc w:val="both"/>
              <w:rPr>
                <w:rFonts w:ascii="Arial" w:hAnsi="Arial" w:cs="Arial"/>
                <w:sz w:val="22"/>
                <w:szCs w:val="22"/>
              </w:rPr>
            </w:pPr>
            <w:r w:rsidRPr="006D5D16">
              <w:rPr>
                <w:rFonts w:ascii="Arial" w:hAnsi="Arial" w:cs="Arial"/>
                <w:b/>
                <w:bCs/>
                <w:sz w:val="22"/>
                <w:szCs w:val="22"/>
              </w:rPr>
              <w:t>Outcome 7:</w:t>
            </w:r>
            <w:r w:rsidRPr="006D5D16">
              <w:rPr>
                <w:rFonts w:ascii="Arial" w:hAnsi="Arial" w:cs="Arial"/>
                <w:sz w:val="22"/>
                <w:szCs w:val="22"/>
              </w:rPr>
              <w:t xml:space="preserve"> The Causeway Coast </w:t>
            </w:r>
            <w:r w:rsidR="00043C02" w:rsidRPr="006D5D16">
              <w:rPr>
                <w:rFonts w:ascii="Arial" w:hAnsi="Arial" w:cs="Arial"/>
                <w:sz w:val="22"/>
                <w:szCs w:val="22"/>
              </w:rPr>
              <w:t>&amp;</w:t>
            </w:r>
            <w:r w:rsidRPr="006D5D16">
              <w:rPr>
                <w:rFonts w:ascii="Arial" w:hAnsi="Arial" w:cs="Arial"/>
                <w:sz w:val="22"/>
                <w:szCs w:val="22"/>
              </w:rPr>
              <w:t xml:space="preserve"> Glens area has physical structures and facilities that further growth, access, and connections.</w:t>
            </w:r>
          </w:p>
          <w:p w14:paraId="0D4DCF79" w14:textId="0D1CCCD1" w:rsidR="00495EDC" w:rsidRPr="006D5D16" w:rsidRDefault="00166D02" w:rsidP="00C926B9">
            <w:pPr>
              <w:pStyle w:val="ListParagraph"/>
              <w:numPr>
                <w:ilvl w:val="0"/>
                <w:numId w:val="30"/>
              </w:numPr>
              <w:jc w:val="both"/>
              <w:rPr>
                <w:rFonts w:ascii="Arial" w:hAnsi="Arial" w:cs="Arial"/>
                <w:sz w:val="22"/>
                <w:szCs w:val="22"/>
              </w:rPr>
            </w:pPr>
            <w:r w:rsidRPr="006D5D16">
              <w:rPr>
                <w:rFonts w:ascii="Arial" w:hAnsi="Arial" w:cs="Arial"/>
                <w:b/>
                <w:bCs/>
                <w:sz w:val="22"/>
                <w:szCs w:val="22"/>
              </w:rPr>
              <w:t>Outcome 8:</w:t>
            </w:r>
            <w:r w:rsidRPr="006D5D16">
              <w:rPr>
                <w:rFonts w:ascii="Arial" w:hAnsi="Arial" w:cs="Arial"/>
                <w:sz w:val="22"/>
                <w:szCs w:val="22"/>
              </w:rPr>
              <w:t xml:space="preserve"> The Causeway Coast </w:t>
            </w:r>
            <w:r w:rsidR="00043C02" w:rsidRPr="006D5D16">
              <w:rPr>
                <w:rFonts w:ascii="Arial" w:hAnsi="Arial" w:cs="Arial"/>
                <w:sz w:val="22"/>
                <w:szCs w:val="22"/>
              </w:rPr>
              <w:t>&amp;</w:t>
            </w:r>
            <w:r w:rsidRPr="006D5D16">
              <w:rPr>
                <w:rFonts w:ascii="Arial" w:hAnsi="Arial" w:cs="Arial"/>
                <w:sz w:val="22"/>
                <w:szCs w:val="22"/>
              </w:rPr>
              <w:t xml:space="preserve"> Glens area </w:t>
            </w:r>
            <w:r w:rsidR="00ED16BF">
              <w:rPr>
                <w:rFonts w:ascii="Arial" w:hAnsi="Arial" w:cs="Arial"/>
                <w:sz w:val="22"/>
                <w:szCs w:val="22"/>
              </w:rPr>
              <w:t xml:space="preserve">has sustainably managed natural and built environment. </w:t>
            </w:r>
          </w:p>
        </w:tc>
      </w:tr>
    </w:tbl>
    <w:tbl>
      <w:tblPr>
        <w:tblStyle w:val="TableGrid"/>
        <w:tblpPr w:leftFromText="180" w:rightFromText="180" w:vertAnchor="text" w:tblpXSpec="center" w:tblpY="-55"/>
        <w:tblW w:w="9923" w:type="dxa"/>
        <w:tblLook w:val="04A0" w:firstRow="1" w:lastRow="0" w:firstColumn="1" w:lastColumn="0" w:noHBand="0" w:noVBand="1"/>
      </w:tblPr>
      <w:tblGrid>
        <w:gridCol w:w="9923"/>
      </w:tblGrid>
      <w:tr w:rsidR="00D35E72" w:rsidRPr="00C926B9" w14:paraId="0F7C3686" w14:textId="77777777" w:rsidTr="00D35E72">
        <w:tc>
          <w:tcPr>
            <w:tcW w:w="9923" w:type="dxa"/>
            <w:shd w:val="clear" w:color="auto" w:fill="A6C9EB" w:themeFill="accent3"/>
          </w:tcPr>
          <w:p w14:paraId="3F112318" w14:textId="77777777" w:rsidR="00D35E72" w:rsidRPr="00495EDC" w:rsidRDefault="00D35E72" w:rsidP="00D35E72">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lastRenderedPageBreak/>
              <w:t>A Thriving Economy</w:t>
            </w:r>
          </w:p>
        </w:tc>
      </w:tr>
      <w:tr w:rsidR="00D35E72" w:rsidRPr="00C926B9" w14:paraId="5D238913" w14:textId="77777777" w:rsidTr="00D35E72">
        <w:tc>
          <w:tcPr>
            <w:tcW w:w="9923" w:type="dxa"/>
          </w:tcPr>
          <w:p w14:paraId="2B446E40"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9:</w:t>
            </w:r>
            <w:r w:rsidRPr="006D5D16">
              <w:rPr>
                <w:rFonts w:ascii="Arial" w:hAnsi="Arial" w:cs="Arial"/>
                <w:sz w:val="22"/>
                <w:szCs w:val="22"/>
              </w:rPr>
              <w:t xml:space="preserve"> The Causeway Coast &amp; Glens area provides opportunities for all to contribute to and engage in a more prosperous and fair economy.</w:t>
            </w:r>
          </w:p>
          <w:p w14:paraId="7B46503C"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10:</w:t>
            </w:r>
            <w:r w:rsidRPr="006D5D16">
              <w:rPr>
                <w:rFonts w:ascii="Arial" w:hAnsi="Arial" w:cs="Arial"/>
                <w:sz w:val="22"/>
                <w:szCs w:val="22"/>
              </w:rPr>
              <w:t xml:space="preserve"> The Causeway Coast &amp; Glens area attracts and grows more profitable businesses.</w:t>
            </w:r>
          </w:p>
          <w:p w14:paraId="5380F679"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11:</w:t>
            </w:r>
            <w:r w:rsidRPr="006D5D16">
              <w:rPr>
                <w:rFonts w:ascii="Arial" w:hAnsi="Arial" w:cs="Arial"/>
                <w:sz w:val="22"/>
                <w:szCs w:val="22"/>
              </w:rPr>
              <w:t xml:space="preserve"> The Causeway Coast &amp; Glens area drives entrepreneurship &amp; fosters innovation.</w:t>
            </w:r>
          </w:p>
          <w:p w14:paraId="157C505C" w14:textId="77777777" w:rsidR="00D35E72" w:rsidRPr="006D5D16"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12:</w:t>
            </w:r>
            <w:r w:rsidRPr="006D5D16">
              <w:rPr>
                <w:rFonts w:ascii="Arial" w:hAnsi="Arial" w:cs="Arial"/>
                <w:sz w:val="22"/>
                <w:szCs w:val="22"/>
              </w:rPr>
              <w:t xml:space="preserve"> All people of the Causeway Coast &amp; Glens area will be knowledgeable and skilled.</w:t>
            </w:r>
          </w:p>
        </w:tc>
      </w:tr>
    </w:tbl>
    <w:p w14:paraId="185F1CC5" w14:textId="77777777" w:rsidR="00043C02" w:rsidRDefault="00043C02" w:rsidP="00C926B9">
      <w:pPr>
        <w:spacing w:after="0" w:line="240" w:lineRule="auto"/>
        <w:jc w:val="both"/>
        <w:rPr>
          <w:rFonts w:ascii="Arial" w:hAnsi="Arial" w:cs="Arial"/>
          <w:sz w:val="22"/>
          <w:szCs w:val="22"/>
        </w:rPr>
      </w:pPr>
    </w:p>
    <w:p w14:paraId="02EB56B6" w14:textId="77777777" w:rsidR="006D5D16" w:rsidRPr="00C926B9" w:rsidRDefault="006D5D16" w:rsidP="00C926B9">
      <w:pPr>
        <w:spacing w:after="0" w:line="240" w:lineRule="auto"/>
        <w:jc w:val="both"/>
        <w:rPr>
          <w:rFonts w:ascii="Arial" w:hAnsi="Arial" w:cs="Arial"/>
          <w:sz w:val="22"/>
          <w:szCs w:val="22"/>
        </w:rPr>
      </w:pPr>
    </w:p>
    <w:p w14:paraId="01BF3C4F" w14:textId="51270C25" w:rsidR="00043C02" w:rsidRDefault="00166D02" w:rsidP="00C926B9">
      <w:pPr>
        <w:spacing w:after="0" w:line="240" w:lineRule="auto"/>
        <w:jc w:val="both"/>
        <w:rPr>
          <w:rFonts w:ascii="Arial" w:hAnsi="Arial" w:cs="Arial"/>
          <w:sz w:val="22"/>
          <w:szCs w:val="22"/>
        </w:rPr>
      </w:pPr>
      <w:r w:rsidRPr="00C926B9">
        <w:rPr>
          <w:rFonts w:ascii="Arial" w:hAnsi="Arial" w:cs="Arial"/>
          <w:sz w:val="22"/>
          <w:szCs w:val="22"/>
        </w:rPr>
        <w:t>The Community Plan</w:t>
      </w:r>
      <w:r w:rsidR="00495EDC">
        <w:rPr>
          <w:rFonts w:ascii="Arial" w:hAnsi="Arial" w:cs="Arial"/>
          <w:sz w:val="22"/>
          <w:szCs w:val="22"/>
        </w:rPr>
        <w:t xml:space="preserve"> </w:t>
      </w:r>
      <w:r w:rsidRPr="00C926B9">
        <w:rPr>
          <w:rFonts w:ascii="Arial" w:hAnsi="Arial" w:cs="Arial"/>
          <w:sz w:val="22"/>
          <w:szCs w:val="22"/>
        </w:rPr>
        <w:t>serves as a blueprint for addressing multifaceted needs, ranging from health and education</w:t>
      </w:r>
      <w:r w:rsidR="00043C02">
        <w:rPr>
          <w:rFonts w:ascii="Arial" w:hAnsi="Arial" w:cs="Arial"/>
          <w:sz w:val="22"/>
          <w:szCs w:val="22"/>
        </w:rPr>
        <w:t>,</w:t>
      </w:r>
      <w:r w:rsidRPr="00C926B9">
        <w:rPr>
          <w:rFonts w:ascii="Arial" w:hAnsi="Arial" w:cs="Arial"/>
          <w:sz w:val="22"/>
          <w:szCs w:val="22"/>
        </w:rPr>
        <w:t xml:space="preserve"> to housing, public safety, communities, the economy, and the environment. This</w:t>
      </w:r>
      <w:r w:rsidR="006D5D16">
        <w:rPr>
          <w:rFonts w:ascii="Arial" w:hAnsi="Arial" w:cs="Arial"/>
          <w:sz w:val="22"/>
          <w:szCs w:val="22"/>
        </w:rPr>
        <w:t xml:space="preserve"> </w:t>
      </w:r>
      <w:r w:rsidRPr="00C926B9">
        <w:rPr>
          <w:rFonts w:ascii="Arial" w:hAnsi="Arial" w:cs="Arial"/>
          <w:sz w:val="22"/>
          <w:szCs w:val="22"/>
        </w:rPr>
        <w:t>scope aligns with the objectives of the Village Plan, which is specifically tailored to address the unique characteristics and requirements of the individual villages within the C</w:t>
      </w:r>
      <w:r w:rsidR="00043C02">
        <w:rPr>
          <w:rFonts w:ascii="Arial" w:hAnsi="Arial" w:cs="Arial"/>
          <w:sz w:val="22"/>
          <w:szCs w:val="22"/>
        </w:rPr>
        <w:t xml:space="preserve">auseway Coast &amp; Glens </w:t>
      </w:r>
      <w:r w:rsidR="00505E3C">
        <w:rPr>
          <w:rFonts w:ascii="Arial" w:hAnsi="Arial" w:cs="Arial"/>
          <w:sz w:val="22"/>
          <w:szCs w:val="22"/>
        </w:rPr>
        <w:t>area</w:t>
      </w:r>
      <w:r w:rsidRPr="00C926B9">
        <w:rPr>
          <w:rFonts w:ascii="Arial" w:hAnsi="Arial" w:cs="Arial"/>
          <w:sz w:val="22"/>
          <w:szCs w:val="22"/>
        </w:rPr>
        <w:t xml:space="preserve">. By strategically aligning these plans, we can create a cohesive and comprehensive approach that maximises resources, ensures efficient coordination, and facilitates targeted interventions at both the regional and local level. </w:t>
      </w:r>
    </w:p>
    <w:p w14:paraId="6811835C" w14:textId="77777777" w:rsidR="00043C02" w:rsidRDefault="00043C02" w:rsidP="00C926B9">
      <w:pPr>
        <w:spacing w:after="0" w:line="240" w:lineRule="auto"/>
        <w:jc w:val="both"/>
        <w:rPr>
          <w:rFonts w:ascii="Arial" w:hAnsi="Arial" w:cs="Arial"/>
          <w:sz w:val="22"/>
          <w:szCs w:val="22"/>
        </w:rPr>
      </w:pPr>
    </w:p>
    <w:p w14:paraId="60D76986" w14:textId="42A6D2EA" w:rsidR="00166D02" w:rsidRPr="006D5D16" w:rsidRDefault="00166D02" w:rsidP="00C926B9">
      <w:pPr>
        <w:spacing w:after="0" w:line="240" w:lineRule="auto"/>
        <w:jc w:val="both"/>
        <w:rPr>
          <w:rFonts w:ascii="Arial" w:hAnsi="Arial" w:cs="Arial"/>
          <w:b/>
          <w:bCs/>
          <w:sz w:val="22"/>
          <w:szCs w:val="22"/>
        </w:rPr>
      </w:pPr>
      <w:r w:rsidRPr="006D5D16">
        <w:rPr>
          <w:rFonts w:ascii="Arial" w:hAnsi="Arial" w:cs="Arial"/>
          <w:b/>
          <w:bCs/>
          <w:sz w:val="22"/>
          <w:szCs w:val="22"/>
        </w:rPr>
        <w:t>The Village Plan contribute</w:t>
      </w:r>
      <w:r w:rsidR="006D5D16" w:rsidRPr="006D5D16">
        <w:rPr>
          <w:rFonts w:ascii="Arial" w:hAnsi="Arial" w:cs="Arial"/>
          <w:b/>
          <w:bCs/>
          <w:sz w:val="22"/>
          <w:szCs w:val="22"/>
        </w:rPr>
        <w:t xml:space="preserve">s </w:t>
      </w:r>
      <w:r w:rsidRPr="006D5D16">
        <w:rPr>
          <w:rFonts w:ascii="Arial" w:hAnsi="Arial" w:cs="Arial"/>
          <w:b/>
          <w:bCs/>
          <w:sz w:val="22"/>
          <w:szCs w:val="22"/>
        </w:rPr>
        <w:t xml:space="preserve">to each of the three strategic </w:t>
      </w:r>
      <w:r w:rsidR="00A4630C" w:rsidRPr="006D5D16">
        <w:rPr>
          <w:rFonts w:ascii="Arial" w:hAnsi="Arial" w:cs="Arial"/>
          <w:b/>
          <w:bCs/>
          <w:sz w:val="22"/>
          <w:szCs w:val="22"/>
        </w:rPr>
        <w:t>Population O</w:t>
      </w:r>
      <w:r w:rsidRPr="006D5D16">
        <w:rPr>
          <w:rFonts w:ascii="Arial" w:hAnsi="Arial" w:cs="Arial"/>
          <w:b/>
          <w:bCs/>
          <w:sz w:val="22"/>
          <w:szCs w:val="22"/>
        </w:rPr>
        <w:t xml:space="preserve">utcomes </w:t>
      </w:r>
      <w:r w:rsidR="006D5D16" w:rsidRPr="006D5D16">
        <w:rPr>
          <w:rFonts w:ascii="Arial" w:hAnsi="Arial" w:cs="Arial"/>
          <w:b/>
          <w:bCs/>
          <w:sz w:val="22"/>
          <w:szCs w:val="22"/>
        </w:rPr>
        <w:t>as follows:</w:t>
      </w:r>
    </w:p>
    <w:p w14:paraId="02F4923D" w14:textId="42D89D80"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776" behindDoc="0" locked="0" layoutInCell="1" allowOverlap="1" wp14:anchorId="71FBF5CE" wp14:editId="42BD24EC">
                <wp:simplePos x="0" y="0"/>
                <wp:positionH relativeFrom="margin">
                  <wp:align>center</wp:align>
                </wp:positionH>
                <wp:positionV relativeFrom="paragraph">
                  <wp:posOffset>133229</wp:posOffset>
                </wp:positionV>
                <wp:extent cx="6215380" cy="1775460"/>
                <wp:effectExtent l="0" t="0" r="0" b="0"/>
                <wp:wrapNone/>
                <wp:docPr id="1768067170" name="Rectangle 5"/>
                <wp:cNvGraphicFramePr/>
                <a:graphic xmlns:a="http://schemas.openxmlformats.org/drawingml/2006/main">
                  <a:graphicData uri="http://schemas.microsoft.com/office/word/2010/wordprocessingShape">
                    <wps:wsp>
                      <wps:cNvSpPr/>
                      <wps:spPr>
                        <a:xfrm>
                          <a:off x="0" y="0"/>
                          <a:ext cx="6215380" cy="177546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40B3A4" w14:textId="77777777"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Healthy Safe Community</w:t>
                            </w:r>
                          </w:p>
                          <w:p w14:paraId="6BB24D65" w14:textId="62010C46"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The Village Plan is designed to foster a healthy, connected, and safe community that prioritises the well-being of residents. Through initiatives focused on public health, recreational spaces, and community programmes, the Village Plan aims to create an environment that nurtures resilience, promotes respect, and supports everyone in living well together. </w:t>
                            </w:r>
                          </w:p>
                          <w:p w14:paraId="325000FF" w14:textId="77777777" w:rsidR="006D5D16" w:rsidRPr="006D5D16" w:rsidRDefault="006D5D16" w:rsidP="006D5D16">
                            <w:pPr>
                              <w:spacing w:after="0" w:line="240" w:lineRule="auto"/>
                              <w:jc w:val="both"/>
                              <w:rPr>
                                <w:rFonts w:ascii="Arial" w:hAnsi="Arial" w:cs="Arial"/>
                                <w:color w:val="000000" w:themeColor="text1"/>
                                <w:sz w:val="22"/>
                                <w:szCs w:val="22"/>
                              </w:rPr>
                            </w:pPr>
                          </w:p>
                          <w:p w14:paraId="0B92CD1E" w14:textId="4243004B"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Health and safety measures, including accessible healthcare facilities, community policing, and awareness campaigns will be integral components. By emphasising mental and physical health, fostering social connections, and implementing safety measures, the Village Plan contributes to building a community that is not only physically secure but also emotionally and socially supportive.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BF5CE" id="Rectangle 5" o:spid="_x0000_s1026" style="position:absolute;left:0;text-align:left;margin-left:0;margin-top:10.5pt;width:489.4pt;height:139.8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" fillcolor="#f1ebf3 [661]" stroked="f" strokeweight="1pt">
                <v:textbox>
                  <w:txbxContent>
                    <w:p w14:paraId="5D40B3A4" w14:textId="77777777"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Healthy Safe Community</w:t>
                      </w:r>
                    </w:p>
                    <w:p w14:paraId="6BB24D65" w14:textId="62010C46"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The Village Plan is designed to foster a healthy, connected, and safe community that prioritises the well-being of residents. Through initiatives focused on public health, recreational spaces, and community programmes, the Village Plan aims to create an environment that nurtures resilience, promotes respect, and supports everyone in living well together. </w:t>
                      </w:r>
                    </w:p>
                    <w:p w14:paraId="325000FF" w14:textId="77777777" w:rsidR="006D5D16" w:rsidRPr="006D5D16" w:rsidRDefault="006D5D16" w:rsidP="006D5D16">
                      <w:pPr>
                        <w:spacing w:after="0" w:line="240" w:lineRule="auto"/>
                        <w:jc w:val="both"/>
                        <w:rPr>
                          <w:rFonts w:ascii="Arial" w:hAnsi="Arial" w:cs="Arial"/>
                          <w:color w:val="000000" w:themeColor="text1"/>
                          <w:sz w:val="22"/>
                          <w:szCs w:val="22"/>
                        </w:rPr>
                      </w:pPr>
                    </w:p>
                    <w:p w14:paraId="0B92CD1E" w14:textId="4243004B"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Health and safety measures, including accessible healthcare facilities, community policing, and awareness campaigns will be integral components. By emphasising mental and physical health, fostering social connections, and implementing safety measures, the Village Plan contributes to building a community that is not only physically secure but also emotionally and socially supportive.</w:t>
                      </w:r>
                    </w:p>
                  </w:txbxContent>
                </v:textbox>
                <w10:wrap anchorx="margin"/>
              </v:rect>
            </w:pict>
          </mc:Fallback>
        </mc:AlternateContent>
      </w:r>
    </w:p>
    <w:p w14:paraId="026CBDC3" w14:textId="77777777" w:rsidR="006D5D16" w:rsidRDefault="006D5D16" w:rsidP="00C926B9">
      <w:pPr>
        <w:spacing w:after="0" w:line="240" w:lineRule="auto"/>
        <w:jc w:val="both"/>
        <w:rPr>
          <w:rFonts w:ascii="Arial" w:hAnsi="Arial" w:cs="Arial"/>
          <w:sz w:val="22"/>
          <w:szCs w:val="22"/>
        </w:rPr>
      </w:pPr>
    </w:p>
    <w:p w14:paraId="61BB7353" w14:textId="772C3FA1" w:rsidR="006D5D16" w:rsidRDefault="006D5D16" w:rsidP="00C926B9">
      <w:pPr>
        <w:spacing w:after="0" w:line="240" w:lineRule="auto"/>
        <w:jc w:val="both"/>
        <w:rPr>
          <w:rFonts w:ascii="Arial" w:hAnsi="Arial" w:cs="Arial"/>
          <w:sz w:val="22"/>
          <w:szCs w:val="22"/>
        </w:rPr>
      </w:pPr>
    </w:p>
    <w:p w14:paraId="264618A8" w14:textId="77777777" w:rsidR="006D5D16" w:rsidRDefault="006D5D16" w:rsidP="00C926B9">
      <w:pPr>
        <w:spacing w:after="0" w:line="240" w:lineRule="auto"/>
        <w:jc w:val="both"/>
        <w:rPr>
          <w:rFonts w:ascii="Arial" w:hAnsi="Arial" w:cs="Arial"/>
          <w:sz w:val="22"/>
          <w:szCs w:val="22"/>
        </w:rPr>
      </w:pPr>
    </w:p>
    <w:p w14:paraId="4E33AA42" w14:textId="77777777" w:rsidR="006D5D16" w:rsidRDefault="006D5D16" w:rsidP="00C926B9">
      <w:pPr>
        <w:spacing w:after="0" w:line="240" w:lineRule="auto"/>
        <w:jc w:val="both"/>
        <w:rPr>
          <w:rFonts w:ascii="Arial" w:hAnsi="Arial" w:cs="Arial"/>
          <w:sz w:val="22"/>
          <w:szCs w:val="22"/>
        </w:rPr>
      </w:pPr>
    </w:p>
    <w:p w14:paraId="32C04FE9" w14:textId="662F1E2E" w:rsidR="006D5D16" w:rsidRDefault="006D5D16" w:rsidP="00C926B9">
      <w:pPr>
        <w:spacing w:after="0" w:line="240" w:lineRule="auto"/>
        <w:jc w:val="both"/>
        <w:rPr>
          <w:rFonts w:ascii="Arial" w:hAnsi="Arial" w:cs="Arial"/>
          <w:sz w:val="22"/>
          <w:szCs w:val="22"/>
        </w:rPr>
      </w:pPr>
    </w:p>
    <w:p w14:paraId="554A7415" w14:textId="1EC7060C" w:rsidR="006D5D16" w:rsidRDefault="006D5D16" w:rsidP="00C926B9">
      <w:pPr>
        <w:spacing w:after="0" w:line="240" w:lineRule="auto"/>
        <w:jc w:val="both"/>
        <w:rPr>
          <w:rFonts w:ascii="Arial" w:hAnsi="Arial" w:cs="Arial"/>
          <w:sz w:val="22"/>
          <w:szCs w:val="22"/>
        </w:rPr>
      </w:pPr>
    </w:p>
    <w:p w14:paraId="4C45F43B" w14:textId="1708DD9F" w:rsidR="006D5D16" w:rsidRDefault="006D5D16" w:rsidP="00C926B9">
      <w:pPr>
        <w:spacing w:after="0" w:line="240" w:lineRule="auto"/>
        <w:jc w:val="both"/>
        <w:rPr>
          <w:rFonts w:ascii="Arial" w:hAnsi="Arial" w:cs="Arial"/>
          <w:sz w:val="22"/>
          <w:szCs w:val="22"/>
        </w:rPr>
      </w:pPr>
    </w:p>
    <w:p w14:paraId="3C668616" w14:textId="40B11FF2" w:rsidR="006D5D16" w:rsidRDefault="006D5D16" w:rsidP="00C926B9">
      <w:pPr>
        <w:spacing w:after="0" w:line="240" w:lineRule="auto"/>
        <w:jc w:val="both"/>
        <w:rPr>
          <w:rFonts w:ascii="Arial" w:hAnsi="Arial" w:cs="Arial"/>
          <w:sz w:val="22"/>
          <w:szCs w:val="22"/>
        </w:rPr>
      </w:pPr>
    </w:p>
    <w:p w14:paraId="6E65537F" w14:textId="0F36566A" w:rsidR="006D5D16" w:rsidRDefault="006D5D16" w:rsidP="00C926B9">
      <w:pPr>
        <w:spacing w:after="0" w:line="240" w:lineRule="auto"/>
        <w:jc w:val="both"/>
        <w:rPr>
          <w:rFonts w:ascii="Arial" w:hAnsi="Arial" w:cs="Arial"/>
          <w:sz w:val="22"/>
          <w:szCs w:val="22"/>
        </w:rPr>
      </w:pPr>
    </w:p>
    <w:p w14:paraId="1B60E0CB" w14:textId="3CB707D1" w:rsidR="006D5D16" w:rsidRDefault="006D5D16" w:rsidP="00C926B9">
      <w:pPr>
        <w:spacing w:after="0" w:line="240" w:lineRule="auto"/>
        <w:jc w:val="both"/>
        <w:rPr>
          <w:rFonts w:ascii="Arial" w:hAnsi="Arial" w:cs="Arial"/>
          <w:sz w:val="22"/>
          <w:szCs w:val="22"/>
        </w:rPr>
      </w:pPr>
    </w:p>
    <w:p w14:paraId="05285B1D" w14:textId="59681F1E" w:rsidR="006D5D16" w:rsidRDefault="006D5D16" w:rsidP="00C926B9">
      <w:pPr>
        <w:spacing w:after="0" w:line="240" w:lineRule="auto"/>
        <w:jc w:val="both"/>
        <w:rPr>
          <w:rFonts w:ascii="Arial" w:hAnsi="Arial" w:cs="Arial"/>
          <w:sz w:val="22"/>
          <w:szCs w:val="22"/>
        </w:rPr>
      </w:pPr>
    </w:p>
    <w:p w14:paraId="1CFDE2F4" w14:textId="77777777" w:rsidR="006D5D16" w:rsidRDefault="006D5D16" w:rsidP="00C926B9">
      <w:pPr>
        <w:spacing w:after="0" w:line="240" w:lineRule="auto"/>
        <w:jc w:val="both"/>
        <w:rPr>
          <w:rFonts w:ascii="Arial" w:hAnsi="Arial" w:cs="Arial"/>
          <w:sz w:val="22"/>
          <w:szCs w:val="22"/>
        </w:rPr>
      </w:pPr>
    </w:p>
    <w:p w14:paraId="37747647" w14:textId="260EB336"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800" behindDoc="0" locked="0" layoutInCell="1" allowOverlap="1" wp14:anchorId="67CA3336" wp14:editId="60473209">
                <wp:simplePos x="0" y="0"/>
                <wp:positionH relativeFrom="margin">
                  <wp:posOffset>-47625</wp:posOffset>
                </wp:positionH>
                <wp:positionV relativeFrom="paragraph">
                  <wp:posOffset>57579</wp:posOffset>
                </wp:positionV>
                <wp:extent cx="6215380" cy="1913369"/>
                <wp:effectExtent l="0" t="0" r="0" b="0"/>
                <wp:wrapNone/>
                <wp:docPr id="1991142214" name="Rectangle 5"/>
                <wp:cNvGraphicFramePr/>
                <a:graphic xmlns:a="http://schemas.openxmlformats.org/drawingml/2006/main">
                  <a:graphicData uri="http://schemas.microsoft.com/office/word/2010/wordprocessingShape">
                    <wps:wsp>
                      <wps:cNvSpPr/>
                      <wps:spPr>
                        <a:xfrm>
                          <a:off x="0" y="0"/>
                          <a:ext cx="6215380" cy="1913369"/>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5E2A3F" w14:textId="55D9D2EC"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Sustainable Accessible Environment</w:t>
                            </w:r>
                          </w:p>
                          <w:p w14:paraId="02649B0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The Village Plan places a strong emphasis on creating a sustainable, accessible environment that values and benefits from diversity. This includes careful consideration of environmental conservation, green spaces, and infrastructure that supports accessibility for all residents. Sustainable development practices, such as energy-efficient technologies and waste reduction initiatives, will be incorporated.</w:t>
                            </w:r>
                          </w:p>
                          <w:p w14:paraId="689D0C0D" w14:textId="77777777" w:rsidR="006D5D16" w:rsidRPr="006D5D16" w:rsidRDefault="006D5D16" w:rsidP="006D5D16">
                            <w:pPr>
                              <w:spacing w:after="0" w:line="240" w:lineRule="auto"/>
                              <w:jc w:val="both"/>
                              <w:rPr>
                                <w:rFonts w:ascii="Arial" w:hAnsi="Arial" w:cs="Arial"/>
                                <w:color w:val="000000" w:themeColor="text1"/>
                                <w:sz w:val="22"/>
                                <w:szCs w:val="22"/>
                              </w:rPr>
                            </w:pPr>
                          </w:p>
                          <w:p w14:paraId="08E8FFE8" w14:textId="6BE42FC1"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The Plan envisions an environment where diverse ecosystems thrive alongside well-planned infrastructure that encourages connectivity. By investing in accessible public spaces, efficient transport systems, and environmentally friendly practices, the Village Plan aims to create an inclusive and sustainable environment that residents can value and benefit from.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A3336" id="_x0000_s1027" style="position:absolute;left:0;text-align:left;margin-left:-3.75pt;margin-top:4.55pt;width:489.4pt;height:150.6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" fillcolor="#eef4f6 [663]" stroked="f" strokeweight="1pt">
                <v:textbox>
                  <w:txbxContent>
                    <w:p w14:paraId="265E2A3F" w14:textId="55D9D2EC"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Sustainable Accessible Environment</w:t>
                      </w:r>
                    </w:p>
                    <w:p w14:paraId="02649B0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The Village Plan places a strong emphasis on creating a sustainable, accessible environment that values and benefits from diversity. This includes careful consideration of environmental conservation, green spaces, and infrastructure that supports accessibility for all residents. Sustainable development practices, such as energy-efficient technologies and waste reduction initiatives, will be incorporated.</w:t>
                      </w:r>
                    </w:p>
                    <w:p w14:paraId="689D0C0D" w14:textId="77777777" w:rsidR="006D5D16" w:rsidRPr="006D5D16" w:rsidRDefault="006D5D16" w:rsidP="006D5D16">
                      <w:pPr>
                        <w:spacing w:after="0" w:line="240" w:lineRule="auto"/>
                        <w:jc w:val="both"/>
                        <w:rPr>
                          <w:rFonts w:ascii="Arial" w:hAnsi="Arial" w:cs="Arial"/>
                          <w:color w:val="000000" w:themeColor="text1"/>
                          <w:sz w:val="22"/>
                          <w:szCs w:val="22"/>
                        </w:rPr>
                      </w:pPr>
                    </w:p>
                    <w:p w14:paraId="08E8FFE8" w14:textId="6BE42FC1"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The Plan envisions an environment where diverse ecosystems thrive alongside well-planned infrastructure that encourages connectivity. By investing in accessible public spaces, efficient transport systems, and environmentally friendly practices, the Village Plan aims to create an inclusive and sustainable environment that residents can value and benefit from.</w:t>
                      </w:r>
                    </w:p>
                  </w:txbxContent>
                </v:textbox>
                <w10:wrap anchorx="margin"/>
              </v:rect>
            </w:pict>
          </mc:Fallback>
        </mc:AlternateContent>
      </w:r>
    </w:p>
    <w:p w14:paraId="7BEA48A1" w14:textId="43288693" w:rsidR="006D5D16" w:rsidRDefault="006D5D16" w:rsidP="00C926B9">
      <w:pPr>
        <w:spacing w:after="0" w:line="240" w:lineRule="auto"/>
        <w:jc w:val="both"/>
        <w:rPr>
          <w:rFonts w:ascii="Arial" w:hAnsi="Arial" w:cs="Arial"/>
          <w:sz w:val="22"/>
          <w:szCs w:val="22"/>
        </w:rPr>
      </w:pPr>
    </w:p>
    <w:p w14:paraId="25E826B4" w14:textId="6B70F115" w:rsidR="006D5D16" w:rsidRDefault="006D5D16" w:rsidP="00C926B9">
      <w:pPr>
        <w:spacing w:after="0" w:line="240" w:lineRule="auto"/>
        <w:jc w:val="both"/>
        <w:rPr>
          <w:rFonts w:ascii="Arial" w:hAnsi="Arial" w:cs="Arial"/>
          <w:sz w:val="22"/>
          <w:szCs w:val="22"/>
        </w:rPr>
      </w:pPr>
    </w:p>
    <w:p w14:paraId="623071BE" w14:textId="23F24B08" w:rsidR="006D5D16" w:rsidRPr="00C926B9" w:rsidRDefault="006D5D16" w:rsidP="00C926B9">
      <w:pPr>
        <w:spacing w:after="0" w:line="240" w:lineRule="auto"/>
        <w:jc w:val="both"/>
        <w:rPr>
          <w:rFonts w:ascii="Arial" w:hAnsi="Arial" w:cs="Arial"/>
          <w:sz w:val="22"/>
          <w:szCs w:val="22"/>
        </w:rPr>
      </w:pPr>
    </w:p>
    <w:p w14:paraId="42F82128" w14:textId="5E80D297" w:rsidR="00166D02" w:rsidRDefault="00166D02" w:rsidP="00C926B9">
      <w:pPr>
        <w:spacing w:after="0" w:line="240" w:lineRule="auto"/>
        <w:jc w:val="both"/>
        <w:rPr>
          <w:rFonts w:ascii="Arial" w:hAnsi="Arial" w:cs="Arial"/>
          <w:sz w:val="22"/>
          <w:szCs w:val="22"/>
        </w:rPr>
      </w:pPr>
    </w:p>
    <w:p w14:paraId="1C34B7D3" w14:textId="5CDA937D" w:rsidR="006D5D16" w:rsidRDefault="006D5D16" w:rsidP="00C926B9">
      <w:pPr>
        <w:spacing w:after="0" w:line="240" w:lineRule="auto"/>
        <w:jc w:val="both"/>
        <w:rPr>
          <w:rFonts w:ascii="Arial" w:hAnsi="Arial" w:cs="Arial"/>
          <w:sz w:val="22"/>
          <w:szCs w:val="22"/>
        </w:rPr>
      </w:pPr>
    </w:p>
    <w:p w14:paraId="27690194" w14:textId="77777777" w:rsidR="006D5D16" w:rsidRDefault="006D5D16" w:rsidP="00C926B9">
      <w:pPr>
        <w:spacing w:after="0" w:line="240" w:lineRule="auto"/>
        <w:jc w:val="both"/>
        <w:rPr>
          <w:rFonts w:ascii="Arial" w:hAnsi="Arial" w:cs="Arial"/>
          <w:sz w:val="22"/>
          <w:szCs w:val="22"/>
        </w:rPr>
      </w:pPr>
    </w:p>
    <w:p w14:paraId="5ABE1D8A" w14:textId="77777777" w:rsidR="006D5D16" w:rsidRDefault="006D5D16" w:rsidP="00C926B9">
      <w:pPr>
        <w:spacing w:after="0" w:line="240" w:lineRule="auto"/>
        <w:jc w:val="both"/>
        <w:rPr>
          <w:rFonts w:ascii="Arial" w:hAnsi="Arial" w:cs="Arial"/>
          <w:sz w:val="22"/>
          <w:szCs w:val="22"/>
        </w:rPr>
      </w:pPr>
    </w:p>
    <w:p w14:paraId="2ECA411D" w14:textId="4EC38D1C" w:rsidR="006D5D16" w:rsidRDefault="006D5D16" w:rsidP="00C926B9">
      <w:pPr>
        <w:spacing w:after="0" w:line="240" w:lineRule="auto"/>
        <w:jc w:val="both"/>
        <w:rPr>
          <w:rFonts w:ascii="Arial" w:hAnsi="Arial" w:cs="Arial"/>
          <w:sz w:val="22"/>
          <w:szCs w:val="22"/>
        </w:rPr>
      </w:pPr>
    </w:p>
    <w:p w14:paraId="0C178179" w14:textId="5589E9A1" w:rsidR="006D5D16" w:rsidRDefault="006D5D16" w:rsidP="00C926B9">
      <w:pPr>
        <w:spacing w:after="0" w:line="240" w:lineRule="auto"/>
        <w:jc w:val="both"/>
        <w:rPr>
          <w:rFonts w:ascii="Arial" w:hAnsi="Arial" w:cs="Arial"/>
          <w:sz w:val="22"/>
          <w:szCs w:val="22"/>
        </w:rPr>
      </w:pPr>
    </w:p>
    <w:p w14:paraId="20470202" w14:textId="349E9A3F" w:rsidR="006D5D16" w:rsidRDefault="006D5D16" w:rsidP="00C926B9">
      <w:pPr>
        <w:spacing w:after="0" w:line="240" w:lineRule="auto"/>
        <w:jc w:val="both"/>
        <w:rPr>
          <w:rFonts w:ascii="Arial" w:hAnsi="Arial" w:cs="Arial"/>
          <w:sz w:val="22"/>
          <w:szCs w:val="22"/>
        </w:rPr>
      </w:pPr>
    </w:p>
    <w:p w14:paraId="20DF995B" w14:textId="6B71B17E" w:rsidR="006D5D16" w:rsidRPr="00C926B9" w:rsidRDefault="006D5D16" w:rsidP="00C926B9">
      <w:pPr>
        <w:spacing w:after="0" w:line="240" w:lineRule="auto"/>
        <w:jc w:val="both"/>
        <w:rPr>
          <w:rFonts w:ascii="Arial" w:hAnsi="Arial" w:cs="Arial"/>
          <w:sz w:val="22"/>
          <w:szCs w:val="22"/>
        </w:rPr>
      </w:pPr>
    </w:p>
    <w:p w14:paraId="3E5F92C9" w14:textId="0EB58C4A" w:rsidR="00A4630C" w:rsidRDefault="00A4630C" w:rsidP="00C926B9">
      <w:pPr>
        <w:spacing w:after="0" w:line="240" w:lineRule="auto"/>
        <w:jc w:val="both"/>
        <w:rPr>
          <w:rFonts w:ascii="Arial" w:hAnsi="Arial" w:cs="Arial"/>
          <w:sz w:val="22"/>
          <w:szCs w:val="22"/>
        </w:rPr>
      </w:pPr>
    </w:p>
    <w:p w14:paraId="07C184C2" w14:textId="73489251"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1824" behindDoc="0" locked="0" layoutInCell="1" allowOverlap="1" wp14:anchorId="6CEC6033" wp14:editId="3635913E">
                <wp:simplePos x="0" y="0"/>
                <wp:positionH relativeFrom="margin">
                  <wp:posOffset>-47625</wp:posOffset>
                </wp:positionH>
                <wp:positionV relativeFrom="paragraph">
                  <wp:posOffset>126794</wp:posOffset>
                </wp:positionV>
                <wp:extent cx="6215380" cy="1950085"/>
                <wp:effectExtent l="0" t="0" r="0" b="0"/>
                <wp:wrapNone/>
                <wp:docPr id="1258266580" name="Rectangle 5"/>
                <wp:cNvGraphicFramePr/>
                <a:graphic xmlns:a="http://schemas.openxmlformats.org/drawingml/2006/main">
                  <a:graphicData uri="http://schemas.microsoft.com/office/word/2010/wordprocessingShape">
                    <wps:wsp>
                      <wps:cNvSpPr/>
                      <wps:spPr>
                        <a:xfrm>
                          <a:off x="0" y="0"/>
                          <a:ext cx="6215380" cy="1950085"/>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D99C44" w14:textId="23B51BF6"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Thriving Economy</w:t>
                            </w:r>
                          </w:p>
                          <w:p w14:paraId="1517AA6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To contribute to and benefit from a thriving economy, the Village Plan adopts a holistic approach centred on growth, entrepreneurship, innovation, and learning. Economic development strategies will be integrated to support local businesses, encourage entrepreneurship, and attract new investments. Educational programmes and initiatives that foster a culture of innovation and continuous learning will be promoted. </w:t>
                            </w:r>
                          </w:p>
                          <w:p w14:paraId="47F207D7" w14:textId="77777777" w:rsidR="006D5D16" w:rsidRPr="006D5D16" w:rsidRDefault="006D5D16" w:rsidP="006D5D16">
                            <w:pPr>
                              <w:spacing w:after="0" w:line="240" w:lineRule="auto"/>
                              <w:jc w:val="both"/>
                              <w:rPr>
                                <w:rFonts w:ascii="Arial" w:hAnsi="Arial" w:cs="Arial"/>
                                <w:color w:val="000000" w:themeColor="text1"/>
                                <w:sz w:val="22"/>
                                <w:szCs w:val="22"/>
                              </w:rPr>
                            </w:pPr>
                          </w:p>
                          <w:p w14:paraId="2DB86FEC" w14:textId="7805DBF6" w:rsidR="006D5D16" w:rsidRPr="006D5D16" w:rsidRDefault="006D5D16" w:rsidP="006D5D16">
                            <w:pPr>
                              <w:jc w:val="both"/>
                              <w:rPr>
                                <w:color w:val="000000" w:themeColor="text1"/>
                              </w:rPr>
                            </w:pPr>
                            <w:r w:rsidRPr="006D5D16">
                              <w:rPr>
                                <w:rFonts w:ascii="Arial" w:hAnsi="Arial" w:cs="Arial"/>
                                <w:color w:val="000000" w:themeColor="text1"/>
                                <w:sz w:val="22"/>
                                <w:szCs w:val="22"/>
                              </w:rPr>
                              <w:t>The Plan envisions a community where economic opportunities abound, creating a vibrant and dynamic local economy. By facilitating an environment that encourages business growth, job creation, and skill development, the Village Plan aims to contribute to the development of a thriving community with a robust and sustainable 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C6033" id="_x0000_s1028" style="position:absolute;left:0;text-align:left;margin-left:-3.75pt;margin-top:10pt;width:489.4pt;height:153.5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" fillcolor="#edf4fb [662]" stroked="f" strokeweight="1pt">
                <v:textbox>
                  <w:txbxContent>
                    <w:p w14:paraId="40D99C44" w14:textId="23B51BF6"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Thriving Economy</w:t>
                      </w:r>
                    </w:p>
                    <w:p w14:paraId="1517AA6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To contribute to and benefit from a thriving economy, the Village Plan adopts a holistic approach centred on growth, entrepreneurship, innovation, and learning. Economic development strategies will be integrated to support local businesses, encourage entrepreneurship, and attract new investments. Educational programmes and initiatives that foster a culture of innovation and continuous learning will be promoted. </w:t>
                      </w:r>
                    </w:p>
                    <w:p w14:paraId="47F207D7" w14:textId="77777777" w:rsidR="006D5D16" w:rsidRPr="006D5D16" w:rsidRDefault="006D5D16" w:rsidP="006D5D16">
                      <w:pPr>
                        <w:spacing w:after="0" w:line="240" w:lineRule="auto"/>
                        <w:jc w:val="both"/>
                        <w:rPr>
                          <w:rFonts w:ascii="Arial" w:hAnsi="Arial" w:cs="Arial"/>
                          <w:color w:val="000000" w:themeColor="text1"/>
                          <w:sz w:val="22"/>
                          <w:szCs w:val="22"/>
                        </w:rPr>
                      </w:pPr>
                    </w:p>
                    <w:p w14:paraId="2DB86FEC" w14:textId="7805DBF6" w:rsidR="006D5D16" w:rsidRPr="006D5D16" w:rsidRDefault="006D5D16" w:rsidP="006D5D16">
                      <w:pPr>
                        <w:jc w:val="both"/>
                        <w:rPr>
                          <w:color w:val="000000" w:themeColor="text1"/>
                        </w:rPr>
                      </w:pPr>
                      <w:r w:rsidRPr="006D5D16">
                        <w:rPr>
                          <w:rFonts w:ascii="Arial" w:hAnsi="Arial" w:cs="Arial"/>
                          <w:color w:val="000000" w:themeColor="text1"/>
                          <w:sz w:val="22"/>
                          <w:szCs w:val="22"/>
                        </w:rPr>
                        <w:t>The Plan envisions a community where economic opportunities abound, creating a vibrant and dynamic local economy. By facilitating an environment that encourages business growth, job creation, and skill development, the Village Plan aims to contribute to the development of a thriving community with a robust and sustainable economy.</w:t>
                      </w:r>
                    </w:p>
                  </w:txbxContent>
                </v:textbox>
                <w10:wrap anchorx="margin"/>
              </v:rect>
            </w:pict>
          </mc:Fallback>
        </mc:AlternateContent>
      </w:r>
    </w:p>
    <w:p w14:paraId="4C855341" w14:textId="6DD3D969" w:rsidR="00166D02" w:rsidRDefault="00166D02" w:rsidP="00C926B9">
      <w:pPr>
        <w:spacing w:after="0" w:line="240" w:lineRule="auto"/>
        <w:jc w:val="both"/>
        <w:rPr>
          <w:rFonts w:ascii="Arial" w:hAnsi="Arial" w:cs="Arial"/>
          <w:sz w:val="22"/>
          <w:szCs w:val="22"/>
        </w:rPr>
      </w:pPr>
    </w:p>
    <w:p w14:paraId="421530F5" w14:textId="77777777" w:rsidR="006D5D16" w:rsidRDefault="006D5D16" w:rsidP="00C926B9">
      <w:pPr>
        <w:spacing w:after="0" w:line="240" w:lineRule="auto"/>
        <w:jc w:val="both"/>
        <w:rPr>
          <w:rFonts w:ascii="Arial" w:hAnsi="Arial" w:cs="Arial"/>
          <w:sz w:val="22"/>
          <w:szCs w:val="22"/>
        </w:rPr>
      </w:pPr>
    </w:p>
    <w:p w14:paraId="2E595360" w14:textId="77777777" w:rsidR="006D5D16" w:rsidRDefault="006D5D16" w:rsidP="00C926B9">
      <w:pPr>
        <w:spacing w:after="0" w:line="240" w:lineRule="auto"/>
        <w:jc w:val="both"/>
        <w:rPr>
          <w:rFonts w:ascii="Arial" w:hAnsi="Arial" w:cs="Arial"/>
          <w:sz w:val="22"/>
          <w:szCs w:val="22"/>
        </w:rPr>
      </w:pPr>
    </w:p>
    <w:p w14:paraId="407E2AC0" w14:textId="77777777" w:rsidR="006D5D16" w:rsidRDefault="006D5D16" w:rsidP="00C926B9">
      <w:pPr>
        <w:spacing w:after="0" w:line="240" w:lineRule="auto"/>
        <w:jc w:val="both"/>
        <w:rPr>
          <w:rFonts w:ascii="Arial" w:hAnsi="Arial" w:cs="Arial"/>
          <w:sz w:val="22"/>
          <w:szCs w:val="22"/>
        </w:rPr>
      </w:pPr>
    </w:p>
    <w:p w14:paraId="4482D450" w14:textId="77777777" w:rsidR="006D5D16" w:rsidRDefault="006D5D16" w:rsidP="00C926B9">
      <w:pPr>
        <w:spacing w:after="0" w:line="240" w:lineRule="auto"/>
        <w:jc w:val="both"/>
        <w:rPr>
          <w:rFonts w:ascii="Arial" w:hAnsi="Arial" w:cs="Arial"/>
          <w:sz w:val="22"/>
          <w:szCs w:val="22"/>
        </w:rPr>
      </w:pPr>
    </w:p>
    <w:p w14:paraId="0A24E86D" w14:textId="77777777" w:rsidR="006D5D16" w:rsidRDefault="006D5D16" w:rsidP="00C926B9">
      <w:pPr>
        <w:spacing w:after="0" w:line="240" w:lineRule="auto"/>
        <w:jc w:val="both"/>
        <w:rPr>
          <w:rFonts w:ascii="Arial" w:hAnsi="Arial" w:cs="Arial"/>
          <w:sz w:val="22"/>
          <w:szCs w:val="22"/>
        </w:rPr>
      </w:pPr>
    </w:p>
    <w:p w14:paraId="1059CCEB" w14:textId="77777777" w:rsidR="006D5D16" w:rsidRDefault="006D5D16" w:rsidP="00C926B9">
      <w:pPr>
        <w:spacing w:after="0" w:line="240" w:lineRule="auto"/>
        <w:jc w:val="both"/>
        <w:rPr>
          <w:rFonts w:ascii="Arial" w:hAnsi="Arial" w:cs="Arial"/>
          <w:sz w:val="22"/>
          <w:szCs w:val="22"/>
        </w:rPr>
      </w:pPr>
    </w:p>
    <w:p w14:paraId="2FFF040C" w14:textId="77777777" w:rsidR="006D5D16" w:rsidRDefault="006D5D16" w:rsidP="00C926B9">
      <w:pPr>
        <w:spacing w:after="0" w:line="240" w:lineRule="auto"/>
        <w:jc w:val="both"/>
        <w:rPr>
          <w:rFonts w:ascii="Arial" w:hAnsi="Arial" w:cs="Arial"/>
          <w:sz w:val="22"/>
          <w:szCs w:val="22"/>
        </w:rPr>
      </w:pPr>
    </w:p>
    <w:p w14:paraId="0D640643" w14:textId="77777777" w:rsidR="006D5D16" w:rsidRDefault="006D5D16" w:rsidP="00C926B9">
      <w:pPr>
        <w:spacing w:after="0" w:line="240" w:lineRule="auto"/>
        <w:jc w:val="both"/>
        <w:rPr>
          <w:rFonts w:ascii="Arial" w:hAnsi="Arial" w:cs="Arial"/>
          <w:sz w:val="22"/>
          <w:szCs w:val="22"/>
        </w:rPr>
      </w:pPr>
    </w:p>
    <w:p w14:paraId="2A9E49A4" w14:textId="77777777" w:rsidR="006D5D16" w:rsidRDefault="006D5D16" w:rsidP="00C926B9">
      <w:pPr>
        <w:spacing w:after="0" w:line="240" w:lineRule="auto"/>
        <w:jc w:val="both"/>
        <w:rPr>
          <w:rFonts w:ascii="Arial" w:hAnsi="Arial" w:cs="Arial"/>
          <w:sz w:val="22"/>
          <w:szCs w:val="22"/>
        </w:rPr>
      </w:pPr>
    </w:p>
    <w:p w14:paraId="4AC895D1" w14:textId="77777777" w:rsidR="006D5D16" w:rsidRDefault="006D5D16" w:rsidP="00C926B9">
      <w:pPr>
        <w:spacing w:after="0" w:line="240" w:lineRule="auto"/>
        <w:jc w:val="both"/>
        <w:rPr>
          <w:rFonts w:ascii="Arial" w:hAnsi="Arial" w:cs="Arial"/>
          <w:sz w:val="22"/>
          <w:szCs w:val="22"/>
        </w:rPr>
      </w:pPr>
    </w:p>
    <w:p w14:paraId="009A3271" w14:textId="77777777" w:rsidR="006D5D16" w:rsidRDefault="006D5D16" w:rsidP="00C926B9">
      <w:pPr>
        <w:spacing w:after="0" w:line="240" w:lineRule="auto"/>
        <w:jc w:val="both"/>
        <w:rPr>
          <w:rFonts w:ascii="Arial" w:hAnsi="Arial" w:cs="Arial"/>
          <w:sz w:val="22"/>
          <w:szCs w:val="22"/>
        </w:rPr>
      </w:pPr>
    </w:p>
    <w:p w14:paraId="7D058C9D" w14:textId="77777777" w:rsidR="00166D02" w:rsidRDefault="00166D02" w:rsidP="00C926B9">
      <w:pPr>
        <w:spacing w:after="0" w:line="240" w:lineRule="auto"/>
        <w:jc w:val="both"/>
        <w:rPr>
          <w:rFonts w:ascii="Arial" w:hAnsi="Arial" w:cs="Arial"/>
          <w:sz w:val="22"/>
          <w:szCs w:val="22"/>
        </w:rPr>
      </w:pPr>
      <w:r w:rsidRPr="00C926B9">
        <w:rPr>
          <w:rFonts w:ascii="Arial" w:hAnsi="Arial" w:cs="Arial"/>
          <w:sz w:val="22"/>
          <w:szCs w:val="22"/>
        </w:rPr>
        <w:lastRenderedPageBreak/>
        <w:t>The Village Plan, being an integral part of the broader Community Plan, inherits the overarching goals and principles, tailoring them to the distinctive nuances of each village. Through collaborative efforts and shared objectives, the implementation of the Village Plan becomes an integral part of the larger narrative outlined in the Community Plan, fostering a sense of unity and purpose.</w:t>
      </w:r>
    </w:p>
    <w:p w14:paraId="7D1D3ECD" w14:textId="77777777" w:rsidR="00A4630C" w:rsidRPr="00C926B9" w:rsidRDefault="00A4630C" w:rsidP="00C926B9">
      <w:pPr>
        <w:spacing w:after="0" w:line="240" w:lineRule="auto"/>
        <w:jc w:val="both"/>
        <w:rPr>
          <w:rFonts w:ascii="Arial" w:hAnsi="Arial" w:cs="Arial"/>
          <w:sz w:val="22"/>
          <w:szCs w:val="22"/>
        </w:rPr>
      </w:pPr>
    </w:p>
    <w:p w14:paraId="2F202203" w14:textId="2E005988" w:rsidR="00D52980"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In conclusion, the strategic alignment of the </w:t>
      </w:r>
      <w:r w:rsidR="00A4630C">
        <w:rPr>
          <w:rFonts w:ascii="Arial" w:hAnsi="Arial" w:cs="Arial"/>
          <w:sz w:val="22"/>
          <w:szCs w:val="22"/>
        </w:rPr>
        <w:t xml:space="preserve">Village Plan with the </w:t>
      </w:r>
      <w:r w:rsidRPr="00C926B9">
        <w:rPr>
          <w:rFonts w:ascii="Arial" w:hAnsi="Arial" w:cs="Arial"/>
          <w:sz w:val="22"/>
          <w:szCs w:val="22"/>
        </w:rPr>
        <w:t xml:space="preserve">Community Plan presents a unique opportunity for collaborative development. By leveraging the strengths of both plans, we not only enhance the overall impact on the community but also create a roadmap that guides sustainable development, fosters community resilience, and promotes a harmonious future for the Causeway Coast </w:t>
      </w:r>
      <w:r w:rsidR="00A4630C">
        <w:rPr>
          <w:rFonts w:ascii="Arial" w:hAnsi="Arial" w:cs="Arial"/>
          <w:sz w:val="22"/>
          <w:szCs w:val="22"/>
        </w:rPr>
        <w:t>&amp;</w:t>
      </w:r>
      <w:r w:rsidRPr="00C926B9">
        <w:rPr>
          <w:rFonts w:ascii="Arial" w:hAnsi="Arial" w:cs="Arial"/>
          <w:sz w:val="22"/>
          <w:szCs w:val="22"/>
        </w:rPr>
        <w:t xml:space="preserve"> Glens </w:t>
      </w:r>
      <w:r w:rsidR="00505E3C">
        <w:rPr>
          <w:rFonts w:ascii="Arial" w:hAnsi="Arial" w:cs="Arial"/>
          <w:sz w:val="22"/>
          <w:szCs w:val="22"/>
        </w:rPr>
        <w:t>area</w:t>
      </w:r>
      <w:r w:rsidRPr="00C926B9">
        <w:rPr>
          <w:rFonts w:ascii="Arial" w:hAnsi="Arial" w:cs="Arial"/>
          <w:sz w:val="22"/>
          <w:szCs w:val="22"/>
        </w:rPr>
        <w:t>. This strategic integration will ensure that our efforts are coordinated, targeted, and collectively directed towards a shared vision of prosperity and well-being.</w:t>
      </w:r>
    </w:p>
    <w:p w14:paraId="0047D4AF" w14:textId="77777777" w:rsidR="00A4630C" w:rsidRDefault="00A4630C" w:rsidP="00C926B9">
      <w:pPr>
        <w:spacing w:after="0" w:line="240" w:lineRule="auto"/>
        <w:jc w:val="both"/>
        <w:rPr>
          <w:rFonts w:ascii="Arial" w:hAnsi="Arial" w:cs="Arial"/>
          <w:sz w:val="22"/>
          <w:szCs w:val="22"/>
        </w:rPr>
      </w:pPr>
    </w:p>
    <w:p w14:paraId="7D41A2E6" w14:textId="64567790" w:rsidR="00172589" w:rsidRDefault="00172589" w:rsidP="00172589">
      <w:pPr>
        <w:spacing w:after="0" w:line="240" w:lineRule="auto"/>
        <w:jc w:val="both"/>
        <w:rPr>
          <w:rFonts w:ascii="Arial" w:hAnsi="Arial" w:cs="Arial"/>
          <w:b/>
          <w:bCs/>
        </w:rPr>
      </w:pPr>
      <w:r>
        <w:rPr>
          <w:rFonts w:ascii="Arial" w:hAnsi="Arial" w:cs="Arial"/>
          <w:b/>
          <w:bCs/>
        </w:rPr>
        <w:t>2.2</w:t>
      </w:r>
      <w:r>
        <w:rPr>
          <w:rFonts w:ascii="Arial" w:hAnsi="Arial" w:cs="Arial"/>
          <w:b/>
          <w:bCs/>
        </w:rPr>
        <w:tab/>
        <w:t>Wider Strategic Alignment</w:t>
      </w:r>
    </w:p>
    <w:p w14:paraId="1305D144" w14:textId="77777777" w:rsidR="00172589" w:rsidRDefault="00172589" w:rsidP="00172589">
      <w:pPr>
        <w:spacing w:after="0" w:line="240" w:lineRule="auto"/>
        <w:jc w:val="both"/>
        <w:rPr>
          <w:rFonts w:ascii="Arial" w:hAnsi="Arial" w:cs="Arial"/>
          <w:b/>
          <w:bCs/>
        </w:rPr>
      </w:pPr>
    </w:p>
    <w:tbl>
      <w:tblPr>
        <w:tblStyle w:val="TableGrid"/>
        <w:tblW w:w="9639" w:type="dxa"/>
        <w:tblInd w:w="-5" w:type="dxa"/>
        <w:tblLook w:val="04A0" w:firstRow="1" w:lastRow="0" w:firstColumn="1" w:lastColumn="0" w:noHBand="0" w:noVBand="1"/>
      </w:tblPr>
      <w:tblGrid>
        <w:gridCol w:w="1627"/>
        <w:gridCol w:w="8012"/>
      </w:tblGrid>
      <w:tr w:rsidR="008551AB" w:rsidRPr="00C926B9" w14:paraId="57A8C39F" w14:textId="77777777" w:rsidTr="0093187A">
        <w:trPr>
          <w:tblHeader/>
        </w:trPr>
        <w:tc>
          <w:tcPr>
            <w:tcW w:w="1627" w:type="dxa"/>
            <w:shd w:val="clear" w:color="auto" w:fill="DECFE2" w:themeFill="accent1" w:themeFillTint="33"/>
          </w:tcPr>
          <w:p w14:paraId="31958710" w14:textId="77777777" w:rsidR="008551AB" w:rsidRDefault="008551AB" w:rsidP="00AF0950">
            <w:pPr>
              <w:jc w:val="center"/>
              <w:rPr>
                <w:rFonts w:ascii="Arial" w:eastAsia="Times New Roman" w:hAnsi="Arial" w:cs="Arial"/>
                <w:b/>
                <w:bCs/>
                <w:color w:val="0E101A"/>
                <w:kern w:val="0"/>
                <w:sz w:val="22"/>
                <w:szCs w:val="22"/>
                <w:lang w:eastAsia="en-GB"/>
                <w14:ligatures w14:val="none"/>
              </w:rPr>
            </w:pPr>
          </w:p>
          <w:p w14:paraId="506B4F39" w14:textId="77777777" w:rsidR="008551AB" w:rsidRPr="00C926B9" w:rsidRDefault="008551AB" w:rsidP="00AF0950">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Theme</w:t>
            </w:r>
          </w:p>
        </w:tc>
        <w:tc>
          <w:tcPr>
            <w:tcW w:w="8012" w:type="dxa"/>
            <w:shd w:val="clear" w:color="auto" w:fill="DECFE2" w:themeFill="accent1" w:themeFillTint="33"/>
          </w:tcPr>
          <w:p w14:paraId="3FCB1274" w14:textId="77777777" w:rsidR="008551AB" w:rsidRDefault="008551AB" w:rsidP="00AF0950">
            <w:pPr>
              <w:jc w:val="center"/>
              <w:rPr>
                <w:rFonts w:ascii="Arial" w:eastAsia="Times New Roman" w:hAnsi="Arial" w:cs="Arial"/>
                <w:b/>
                <w:bCs/>
                <w:color w:val="0E101A"/>
                <w:kern w:val="0"/>
                <w:sz w:val="22"/>
                <w:szCs w:val="22"/>
                <w:lang w:eastAsia="en-GB"/>
                <w14:ligatures w14:val="none"/>
              </w:rPr>
            </w:pPr>
          </w:p>
          <w:p w14:paraId="6C8FB053" w14:textId="77777777" w:rsidR="008551AB" w:rsidRDefault="008551AB" w:rsidP="00AF0950">
            <w:pPr>
              <w:jc w:val="cente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Policy Alignment</w:t>
            </w:r>
          </w:p>
          <w:p w14:paraId="5F6C453B" w14:textId="77777777" w:rsidR="008551AB" w:rsidRPr="00C926B9" w:rsidRDefault="008551AB" w:rsidP="00AF0950">
            <w:pPr>
              <w:jc w:val="center"/>
              <w:rPr>
                <w:rFonts w:ascii="Arial" w:eastAsia="Times New Roman" w:hAnsi="Arial" w:cs="Arial"/>
                <w:b/>
                <w:bCs/>
                <w:color w:val="0E101A"/>
                <w:kern w:val="0"/>
                <w:sz w:val="22"/>
                <w:szCs w:val="22"/>
                <w:lang w:eastAsia="en-GB"/>
                <w14:ligatures w14:val="none"/>
              </w:rPr>
            </w:pPr>
          </w:p>
        </w:tc>
      </w:tr>
      <w:tr w:rsidR="008551AB" w:rsidRPr="00FB7A61" w14:paraId="381206B2" w14:textId="77777777" w:rsidTr="0093187A">
        <w:tc>
          <w:tcPr>
            <w:tcW w:w="1627" w:type="dxa"/>
            <w:shd w:val="clear" w:color="auto" w:fill="F2F2F2" w:themeFill="background1" w:themeFillShade="F2"/>
          </w:tcPr>
          <w:p w14:paraId="51235287" w14:textId="77777777" w:rsidR="008551AB" w:rsidRPr="001E71D3" w:rsidRDefault="008551AB" w:rsidP="008551AB">
            <w:pPr>
              <w:jc w:val="both"/>
              <w:rPr>
                <w:rFonts w:ascii="Arial" w:eastAsia="Times New Roman" w:hAnsi="Arial" w:cs="Arial"/>
                <w:b/>
                <w:bCs/>
                <w:color w:val="0E101A"/>
                <w:kern w:val="0"/>
                <w:sz w:val="22"/>
                <w:szCs w:val="22"/>
                <w:lang w:eastAsia="en-GB"/>
                <w14:ligatures w14:val="none"/>
              </w:rPr>
            </w:pPr>
          </w:p>
          <w:p w14:paraId="0A5446E1" w14:textId="5321E2A1" w:rsidR="008551AB" w:rsidRPr="00DC07F7" w:rsidRDefault="008551AB" w:rsidP="008551AB">
            <w:pPr>
              <w:rPr>
                <w:rFonts w:ascii="Arial" w:eastAsia="Times New Roman" w:hAnsi="Arial" w:cs="Arial"/>
                <w:b/>
                <w:bCs/>
                <w:color w:val="0E101A"/>
                <w:kern w:val="0"/>
                <w:sz w:val="22"/>
                <w:szCs w:val="22"/>
                <w:lang w:eastAsia="en-GB"/>
                <w14:ligatures w14:val="none"/>
              </w:rPr>
            </w:pPr>
            <w:r w:rsidRPr="001E71D3">
              <w:rPr>
                <w:rFonts w:ascii="Arial" w:eastAsia="Times New Roman" w:hAnsi="Arial" w:cs="Arial"/>
                <w:b/>
                <w:bCs/>
                <w:color w:val="0E101A"/>
                <w:kern w:val="0"/>
                <w:sz w:val="22"/>
                <w:szCs w:val="22"/>
                <w:lang w:eastAsia="en-GB"/>
                <w14:ligatures w14:val="none"/>
              </w:rPr>
              <w:t>Business Development</w:t>
            </w:r>
          </w:p>
        </w:tc>
        <w:tc>
          <w:tcPr>
            <w:tcW w:w="8012" w:type="dxa"/>
          </w:tcPr>
          <w:p w14:paraId="578990C1" w14:textId="77777777" w:rsidR="008551AB" w:rsidRDefault="008551AB" w:rsidP="0093187A">
            <w:pPr>
              <w:pStyle w:val="ListParagraph"/>
              <w:ind w:right="-20"/>
              <w:rPr>
                <w:rFonts w:ascii="Arial" w:eastAsia="Aptos" w:hAnsi="Arial" w:cs="Arial"/>
                <w:color w:val="0E101A"/>
                <w:sz w:val="22"/>
                <w:szCs w:val="22"/>
              </w:rPr>
            </w:pPr>
          </w:p>
          <w:p w14:paraId="244A8F73" w14:textId="01B9FF73" w:rsidR="008551AB" w:rsidRDefault="008551AB" w:rsidP="008551AB">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Economy 2030 – Industrial Strategy for Northern Ireland (Department for the Economy)</w:t>
            </w:r>
          </w:p>
          <w:p w14:paraId="5B6DE972" w14:textId="77777777" w:rsidR="008551AB" w:rsidRDefault="008551AB" w:rsidP="008551AB">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Circular Economy Strategy (Draft, Department for the Economy)</w:t>
            </w:r>
          </w:p>
          <w:p w14:paraId="6BC9CEDE" w14:textId="5881220B" w:rsidR="008551AB" w:rsidRPr="0093187A" w:rsidRDefault="008551AB" w:rsidP="0093187A">
            <w:pPr>
              <w:pStyle w:val="ListParagraph"/>
              <w:ind w:right="-20"/>
              <w:rPr>
                <w:rFonts w:ascii="Arial" w:eastAsia="Aptos" w:hAnsi="Arial" w:cs="Arial"/>
                <w:color w:val="0E101A"/>
                <w:sz w:val="22"/>
                <w:szCs w:val="22"/>
              </w:rPr>
            </w:pPr>
          </w:p>
        </w:tc>
      </w:tr>
      <w:tr w:rsidR="008551AB" w:rsidRPr="00FB7A61" w14:paraId="29D5211C" w14:textId="77777777" w:rsidTr="0093187A">
        <w:tc>
          <w:tcPr>
            <w:tcW w:w="1627" w:type="dxa"/>
            <w:shd w:val="clear" w:color="auto" w:fill="F2F2F2" w:themeFill="background1" w:themeFillShade="F2"/>
          </w:tcPr>
          <w:p w14:paraId="56000F4E" w14:textId="77777777" w:rsidR="008551AB" w:rsidRDefault="008551AB" w:rsidP="008551AB">
            <w:pPr>
              <w:jc w:val="both"/>
              <w:rPr>
                <w:rFonts w:ascii="Arial" w:eastAsia="Times New Roman" w:hAnsi="Arial" w:cs="Arial"/>
                <w:b/>
                <w:bCs/>
                <w:color w:val="0E101A"/>
                <w:kern w:val="0"/>
                <w:sz w:val="22"/>
                <w:szCs w:val="22"/>
                <w:lang w:eastAsia="en-GB"/>
                <w14:ligatures w14:val="none"/>
              </w:rPr>
            </w:pPr>
          </w:p>
          <w:p w14:paraId="528C9F18" w14:textId="5B5814DA" w:rsidR="008551AB" w:rsidRPr="00DC07F7" w:rsidRDefault="008551AB" w:rsidP="008551AB">
            <w:pPr>
              <w:ind w:left="-20" w:right="-20"/>
              <w:rPr>
                <w:rFonts w:ascii="Arial" w:eastAsia="Aptos" w:hAnsi="Arial" w:cs="Arial"/>
                <w:b/>
                <w:bCs/>
                <w:color w:val="0E101A"/>
                <w:sz w:val="22"/>
                <w:szCs w:val="22"/>
              </w:rPr>
            </w:pPr>
            <w:r w:rsidRPr="001E71D3">
              <w:rPr>
                <w:rFonts w:ascii="Arial" w:eastAsia="Times New Roman" w:hAnsi="Arial" w:cs="Arial"/>
                <w:b/>
                <w:bCs/>
                <w:color w:val="0E101A"/>
                <w:kern w:val="0"/>
                <w:sz w:val="22"/>
                <w:szCs w:val="22"/>
                <w:lang w:eastAsia="en-GB"/>
                <w14:ligatures w14:val="none"/>
              </w:rPr>
              <w:t>Capacity Building</w:t>
            </w:r>
          </w:p>
        </w:tc>
        <w:tc>
          <w:tcPr>
            <w:tcW w:w="8012" w:type="dxa"/>
          </w:tcPr>
          <w:p w14:paraId="03A925BB" w14:textId="77777777" w:rsidR="008551AB" w:rsidRDefault="008551AB" w:rsidP="008551AB">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1EA7E3A6" w14:textId="0B1938B9" w:rsidR="008551AB" w:rsidRPr="0093187A" w:rsidRDefault="008551AB" w:rsidP="0093187A">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tc>
      </w:tr>
      <w:tr w:rsidR="008551AB" w:rsidRPr="00FB7A61" w14:paraId="1DBF9403" w14:textId="77777777" w:rsidTr="0093187A">
        <w:tc>
          <w:tcPr>
            <w:tcW w:w="1627" w:type="dxa"/>
            <w:shd w:val="clear" w:color="auto" w:fill="F2F2F2" w:themeFill="background1" w:themeFillShade="F2"/>
          </w:tcPr>
          <w:p w14:paraId="5D24D027" w14:textId="77777777" w:rsidR="008551AB" w:rsidRDefault="008551AB" w:rsidP="008551AB">
            <w:pPr>
              <w:rPr>
                <w:rFonts w:ascii="Arial" w:eastAsia="Times New Roman" w:hAnsi="Arial" w:cs="Arial"/>
                <w:b/>
                <w:bCs/>
                <w:color w:val="0E101A"/>
                <w:kern w:val="0"/>
                <w:sz w:val="22"/>
                <w:szCs w:val="22"/>
                <w:lang w:eastAsia="en-GB"/>
                <w14:ligatures w14:val="none"/>
              </w:rPr>
            </w:pPr>
          </w:p>
          <w:p w14:paraId="31700E02" w14:textId="685243A7" w:rsidR="008551AB" w:rsidRPr="00DC07F7" w:rsidRDefault="008551AB" w:rsidP="008551AB">
            <w:pPr>
              <w:ind w:left="-20" w:right="-20"/>
              <w:rPr>
                <w:rFonts w:ascii="Arial" w:eastAsia="Aptos" w:hAnsi="Arial" w:cs="Arial"/>
                <w:b/>
                <w:bCs/>
                <w:color w:val="0E101A"/>
                <w:sz w:val="22"/>
                <w:szCs w:val="22"/>
              </w:rPr>
            </w:pPr>
            <w:r w:rsidRPr="001E71D3">
              <w:rPr>
                <w:rFonts w:ascii="Arial" w:eastAsia="Times New Roman" w:hAnsi="Arial" w:cs="Arial"/>
                <w:b/>
                <w:bCs/>
                <w:color w:val="0E101A"/>
                <w:kern w:val="0"/>
                <w:sz w:val="22"/>
                <w:szCs w:val="22"/>
                <w:lang w:eastAsia="en-GB"/>
                <w14:ligatures w14:val="none"/>
              </w:rPr>
              <w:t>Community Engagement</w:t>
            </w:r>
          </w:p>
        </w:tc>
        <w:tc>
          <w:tcPr>
            <w:tcW w:w="8012" w:type="dxa"/>
          </w:tcPr>
          <w:p w14:paraId="68D08604" w14:textId="77777777" w:rsidR="008551AB" w:rsidRDefault="008551AB" w:rsidP="008551AB">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5CC21C2B" w14:textId="22B23FF1" w:rsidR="008551AB" w:rsidRPr="0093187A" w:rsidRDefault="008551AB" w:rsidP="0093187A">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tc>
      </w:tr>
      <w:tr w:rsidR="008551AB" w:rsidRPr="00FB7A61" w14:paraId="37D6BFF0" w14:textId="77777777" w:rsidTr="0093187A">
        <w:tc>
          <w:tcPr>
            <w:tcW w:w="1627" w:type="dxa"/>
            <w:shd w:val="clear" w:color="auto" w:fill="F2F2F2" w:themeFill="background1" w:themeFillShade="F2"/>
          </w:tcPr>
          <w:p w14:paraId="36FA558E" w14:textId="77777777" w:rsidR="008551AB" w:rsidRDefault="008551AB" w:rsidP="008551AB">
            <w:pPr>
              <w:jc w:val="both"/>
              <w:rPr>
                <w:rFonts w:ascii="Arial" w:eastAsia="Times New Roman" w:hAnsi="Arial" w:cs="Arial"/>
                <w:b/>
                <w:bCs/>
                <w:color w:val="0E101A"/>
                <w:kern w:val="0"/>
                <w:sz w:val="22"/>
                <w:szCs w:val="22"/>
                <w:lang w:eastAsia="en-GB"/>
                <w14:ligatures w14:val="none"/>
              </w:rPr>
            </w:pPr>
          </w:p>
          <w:p w14:paraId="09D5D7A0" w14:textId="3CB0F40A" w:rsidR="008551AB" w:rsidRPr="00DC07F7" w:rsidRDefault="008551AB" w:rsidP="008551AB">
            <w:pPr>
              <w:ind w:left="-20" w:right="-20"/>
              <w:rPr>
                <w:rFonts w:ascii="Arial" w:eastAsia="Aptos" w:hAnsi="Arial" w:cs="Arial"/>
                <w:b/>
                <w:bCs/>
                <w:color w:val="0E101A"/>
                <w:sz w:val="22"/>
                <w:szCs w:val="22"/>
              </w:rPr>
            </w:pPr>
            <w:r w:rsidRPr="001E71D3">
              <w:rPr>
                <w:rFonts w:ascii="Arial" w:eastAsia="Times New Roman" w:hAnsi="Arial" w:cs="Arial"/>
                <w:b/>
                <w:bCs/>
                <w:color w:val="0E101A"/>
                <w:kern w:val="0"/>
                <w:sz w:val="22"/>
                <w:szCs w:val="22"/>
                <w:lang w:eastAsia="en-GB"/>
                <w14:ligatures w14:val="none"/>
              </w:rPr>
              <w:t>Youth Development</w:t>
            </w:r>
          </w:p>
        </w:tc>
        <w:tc>
          <w:tcPr>
            <w:tcW w:w="8012" w:type="dxa"/>
          </w:tcPr>
          <w:p w14:paraId="46C02E13" w14:textId="77777777" w:rsidR="008551AB" w:rsidRDefault="008551AB" w:rsidP="008551AB">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Northern Ireland Children and Young People’s Strategy 2020 – 2030 (Department of Education)</w:t>
            </w:r>
          </w:p>
          <w:p w14:paraId="5D04B8AA" w14:textId="77777777" w:rsidR="008551AB" w:rsidRDefault="008551AB" w:rsidP="008551AB">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Local Assessment of Need 2023 – Causeway Coast &amp; Glens (Education Authority)</w:t>
            </w:r>
          </w:p>
          <w:p w14:paraId="6AC58D9D" w14:textId="094E6701" w:rsidR="008551AB" w:rsidRPr="0093187A" w:rsidRDefault="008551AB" w:rsidP="0093187A">
            <w:pPr>
              <w:pStyle w:val="ListParagraph"/>
              <w:ind w:right="-20"/>
              <w:rPr>
                <w:rFonts w:ascii="Arial" w:eastAsia="Aptos" w:hAnsi="Arial" w:cs="Arial"/>
                <w:color w:val="0E101A"/>
                <w:sz w:val="22"/>
                <w:szCs w:val="22"/>
              </w:rPr>
            </w:pPr>
          </w:p>
        </w:tc>
      </w:tr>
      <w:tr w:rsidR="008551AB" w:rsidRPr="00FB7A61" w14:paraId="601E3898" w14:textId="77777777" w:rsidTr="0093187A">
        <w:tc>
          <w:tcPr>
            <w:tcW w:w="1627" w:type="dxa"/>
            <w:shd w:val="clear" w:color="auto" w:fill="F2F2F2" w:themeFill="background1" w:themeFillShade="F2"/>
          </w:tcPr>
          <w:p w14:paraId="6B8EFA19" w14:textId="77777777" w:rsidR="008551AB" w:rsidRDefault="008551AB" w:rsidP="008551AB">
            <w:pPr>
              <w:jc w:val="both"/>
              <w:rPr>
                <w:rFonts w:ascii="Arial" w:hAnsi="Arial" w:cs="Arial"/>
                <w:b/>
                <w:bCs/>
                <w:sz w:val="22"/>
                <w:szCs w:val="22"/>
              </w:rPr>
            </w:pPr>
          </w:p>
          <w:p w14:paraId="64E8BE39" w14:textId="671D8272" w:rsidR="008551AB" w:rsidRPr="00DC07F7" w:rsidRDefault="008551AB" w:rsidP="008551AB">
            <w:pPr>
              <w:ind w:left="-20" w:right="-20"/>
              <w:rPr>
                <w:rFonts w:ascii="Arial" w:eastAsia="Aptos" w:hAnsi="Arial" w:cs="Arial"/>
                <w:b/>
                <w:bCs/>
                <w:color w:val="0E101A"/>
                <w:sz w:val="22"/>
                <w:szCs w:val="22"/>
              </w:rPr>
            </w:pPr>
            <w:r w:rsidRPr="001E71D3">
              <w:rPr>
                <w:rFonts w:ascii="Arial" w:hAnsi="Arial" w:cs="Arial"/>
                <w:b/>
                <w:bCs/>
                <w:sz w:val="22"/>
                <w:szCs w:val="22"/>
              </w:rPr>
              <w:t xml:space="preserve">Environment </w:t>
            </w:r>
            <w:r>
              <w:rPr>
                <w:rFonts w:ascii="Arial" w:hAnsi="Arial" w:cs="Arial"/>
                <w:b/>
                <w:bCs/>
                <w:sz w:val="22"/>
                <w:szCs w:val="22"/>
              </w:rPr>
              <w:t xml:space="preserve">&amp; </w:t>
            </w:r>
            <w:r w:rsidRPr="001E71D3">
              <w:rPr>
                <w:rFonts w:ascii="Arial" w:hAnsi="Arial" w:cs="Arial"/>
                <w:b/>
                <w:bCs/>
                <w:sz w:val="22"/>
                <w:szCs w:val="22"/>
              </w:rPr>
              <w:t>Infrastructure</w:t>
            </w:r>
          </w:p>
        </w:tc>
        <w:tc>
          <w:tcPr>
            <w:tcW w:w="8012" w:type="dxa"/>
          </w:tcPr>
          <w:p w14:paraId="0BDF8D10" w14:textId="77777777" w:rsidR="008551AB" w:rsidRDefault="008551AB" w:rsidP="008551AB">
            <w:pPr>
              <w:pStyle w:val="ListParagraph"/>
              <w:numPr>
                <w:ilvl w:val="0"/>
                <w:numId w:val="46"/>
              </w:numPr>
              <w:ind w:right="-20"/>
              <w:rPr>
                <w:rFonts w:ascii="Arial" w:eastAsia="Aptos" w:hAnsi="Arial" w:cs="Arial"/>
                <w:color w:val="0E101A"/>
                <w:sz w:val="22"/>
                <w:szCs w:val="22"/>
              </w:rPr>
            </w:pPr>
            <w:r w:rsidRPr="00981541">
              <w:rPr>
                <w:rFonts w:ascii="Arial" w:eastAsia="Aptos" w:hAnsi="Arial" w:cs="Arial"/>
                <w:color w:val="0E101A"/>
                <w:sz w:val="22"/>
                <w:szCs w:val="22"/>
              </w:rPr>
              <w:t>Regional Development Strategy 2035 (Department for Infrastructure)</w:t>
            </w:r>
          </w:p>
          <w:p w14:paraId="6636D1DF" w14:textId="1A334B53" w:rsidR="008551AB" w:rsidRPr="0093187A" w:rsidRDefault="008551AB" w:rsidP="0093187A">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Regional Transport Strategy 2025 (Department for Infrastructure)</w:t>
            </w:r>
          </w:p>
        </w:tc>
      </w:tr>
      <w:tr w:rsidR="008551AB" w:rsidRPr="00FB7A61" w14:paraId="3CD3839E" w14:textId="77777777" w:rsidTr="0093187A">
        <w:tc>
          <w:tcPr>
            <w:tcW w:w="1627" w:type="dxa"/>
            <w:shd w:val="clear" w:color="auto" w:fill="F2F2F2" w:themeFill="background1" w:themeFillShade="F2"/>
          </w:tcPr>
          <w:p w14:paraId="722248DF" w14:textId="77777777" w:rsidR="008551AB" w:rsidRDefault="008551AB" w:rsidP="008551AB">
            <w:pPr>
              <w:jc w:val="both"/>
              <w:rPr>
                <w:rFonts w:ascii="Arial" w:hAnsi="Arial" w:cs="Arial"/>
                <w:b/>
                <w:bCs/>
                <w:sz w:val="22"/>
                <w:szCs w:val="22"/>
              </w:rPr>
            </w:pPr>
          </w:p>
          <w:p w14:paraId="4538B71C" w14:textId="28527DB6" w:rsidR="008551AB" w:rsidRPr="00DC07F7" w:rsidRDefault="008551AB" w:rsidP="008551AB">
            <w:pPr>
              <w:ind w:left="-20" w:right="-20"/>
              <w:rPr>
                <w:rFonts w:ascii="Arial" w:eastAsia="Aptos" w:hAnsi="Arial" w:cs="Arial"/>
                <w:b/>
                <w:bCs/>
                <w:color w:val="0E101A"/>
                <w:sz w:val="22"/>
                <w:szCs w:val="22"/>
              </w:rPr>
            </w:pPr>
            <w:r w:rsidRPr="001E71D3">
              <w:rPr>
                <w:rFonts w:ascii="Arial" w:hAnsi="Arial" w:cs="Arial"/>
                <w:b/>
                <w:bCs/>
                <w:sz w:val="22"/>
                <w:szCs w:val="22"/>
              </w:rPr>
              <w:t>Good Relations</w:t>
            </w:r>
          </w:p>
        </w:tc>
        <w:tc>
          <w:tcPr>
            <w:tcW w:w="8012" w:type="dxa"/>
          </w:tcPr>
          <w:p w14:paraId="6003EB58" w14:textId="77777777" w:rsidR="008551AB" w:rsidRDefault="008551AB" w:rsidP="008551AB">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394590DF" w14:textId="1168844F" w:rsidR="008551AB" w:rsidRPr="00981541" w:rsidRDefault="008551AB" w:rsidP="0093187A">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tc>
      </w:tr>
      <w:tr w:rsidR="008551AB" w:rsidRPr="00FB7A61" w14:paraId="09254CFB" w14:textId="77777777" w:rsidTr="0093187A">
        <w:tc>
          <w:tcPr>
            <w:tcW w:w="1627" w:type="dxa"/>
            <w:shd w:val="clear" w:color="auto" w:fill="F2F2F2" w:themeFill="background1" w:themeFillShade="F2"/>
          </w:tcPr>
          <w:p w14:paraId="7FAD7BC4" w14:textId="77777777" w:rsidR="008551AB" w:rsidRDefault="008551AB" w:rsidP="008551AB">
            <w:pPr>
              <w:rPr>
                <w:rFonts w:ascii="Arial" w:hAnsi="Arial" w:cs="Arial"/>
                <w:b/>
                <w:bCs/>
                <w:sz w:val="22"/>
                <w:szCs w:val="22"/>
              </w:rPr>
            </w:pPr>
          </w:p>
          <w:p w14:paraId="6DB30BCE" w14:textId="3D720770" w:rsidR="008551AB" w:rsidRPr="00DC07F7" w:rsidRDefault="008551AB" w:rsidP="008551AB">
            <w:pPr>
              <w:ind w:left="-20" w:right="-20"/>
              <w:rPr>
                <w:rFonts w:ascii="Arial" w:eastAsia="Aptos" w:hAnsi="Arial" w:cs="Arial"/>
                <w:b/>
                <w:bCs/>
                <w:color w:val="0E101A"/>
                <w:sz w:val="22"/>
                <w:szCs w:val="22"/>
              </w:rPr>
            </w:pPr>
            <w:r w:rsidRPr="001E71D3">
              <w:rPr>
                <w:rFonts w:ascii="Arial" w:hAnsi="Arial" w:cs="Arial"/>
                <w:b/>
                <w:bCs/>
                <w:sz w:val="22"/>
                <w:szCs w:val="22"/>
              </w:rPr>
              <w:t>Sports Facility Development</w:t>
            </w:r>
          </w:p>
        </w:tc>
        <w:tc>
          <w:tcPr>
            <w:tcW w:w="8012" w:type="dxa"/>
          </w:tcPr>
          <w:p w14:paraId="7E0B0E02" w14:textId="22D8EFF9" w:rsidR="008551AB" w:rsidRPr="0093187A" w:rsidRDefault="008551AB" w:rsidP="0093187A">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Active Living – The Sport and Physical Activity Strategy for Northern Ireland (Sport NI, Department for Communities)</w:t>
            </w:r>
          </w:p>
        </w:tc>
      </w:tr>
      <w:tr w:rsidR="008551AB" w:rsidRPr="00FB7A61" w14:paraId="54BACDB9" w14:textId="77777777" w:rsidTr="0093187A">
        <w:tc>
          <w:tcPr>
            <w:tcW w:w="1627" w:type="dxa"/>
            <w:shd w:val="clear" w:color="auto" w:fill="F2F2F2" w:themeFill="background1" w:themeFillShade="F2"/>
          </w:tcPr>
          <w:p w14:paraId="5A9429A1" w14:textId="77777777" w:rsidR="008551AB" w:rsidRDefault="008551AB" w:rsidP="008551AB">
            <w:pPr>
              <w:rPr>
                <w:rFonts w:ascii="Arial" w:eastAsia="Times New Roman" w:hAnsi="Arial" w:cs="Arial"/>
                <w:b/>
                <w:bCs/>
                <w:color w:val="0E101A"/>
                <w:kern w:val="0"/>
                <w:sz w:val="22"/>
                <w:szCs w:val="22"/>
                <w:lang w:eastAsia="en-GB"/>
                <w14:ligatures w14:val="none"/>
              </w:rPr>
            </w:pPr>
          </w:p>
          <w:p w14:paraId="5D397D84" w14:textId="010DEC72" w:rsidR="008551AB" w:rsidRPr="00DC07F7" w:rsidRDefault="008551AB" w:rsidP="008551AB">
            <w:pPr>
              <w:ind w:left="-20" w:right="-20"/>
              <w:rPr>
                <w:rFonts w:ascii="Arial" w:eastAsia="Aptos" w:hAnsi="Arial" w:cs="Arial"/>
                <w:b/>
                <w:bCs/>
                <w:color w:val="0E101A"/>
                <w:sz w:val="22"/>
                <w:szCs w:val="22"/>
              </w:rPr>
            </w:pPr>
            <w:r w:rsidRPr="001E71D3">
              <w:rPr>
                <w:rFonts w:ascii="Arial" w:eastAsia="Times New Roman" w:hAnsi="Arial" w:cs="Arial"/>
                <w:b/>
                <w:bCs/>
                <w:color w:val="0E101A"/>
                <w:kern w:val="0"/>
                <w:sz w:val="22"/>
                <w:szCs w:val="22"/>
                <w:lang w:eastAsia="en-GB"/>
                <w14:ligatures w14:val="none"/>
              </w:rPr>
              <w:t>Housing</w:t>
            </w:r>
          </w:p>
        </w:tc>
        <w:tc>
          <w:tcPr>
            <w:tcW w:w="8012" w:type="dxa"/>
          </w:tcPr>
          <w:p w14:paraId="3E620A85" w14:textId="77777777" w:rsidR="008551AB" w:rsidRPr="00981541" w:rsidRDefault="008551AB" w:rsidP="008551AB">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Regional Development Strategy 2035 (Department for Infrastructure)</w:t>
            </w:r>
          </w:p>
          <w:p w14:paraId="372655EA" w14:textId="77777777" w:rsidR="008551AB" w:rsidRPr="0093187A" w:rsidRDefault="008551AB" w:rsidP="0093187A">
            <w:pPr>
              <w:ind w:left="360" w:right="-20"/>
              <w:rPr>
                <w:rFonts w:ascii="Arial" w:eastAsia="Aptos" w:hAnsi="Arial" w:cs="Arial"/>
                <w:color w:val="0E101A"/>
                <w:sz w:val="22"/>
                <w:szCs w:val="22"/>
              </w:rPr>
            </w:pPr>
          </w:p>
        </w:tc>
      </w:tr>
      <w:tr w:rsidR="008551AB" w:rsidRPr="00FB7A61" w14:paraId="63174093" w14:textId="77777777" w:rsidTr="0093187A">
        <w:tc>
          <w:tcPr>
            <w:tcW w:w="1627" w:type="dxa"/>
            <w:shd w:val="clear" w:color="auto" w:fill="F2F2F2" w:themeFill="background1" w:themeFillShade="F2"/>
          </w:tcPr>
          <w:p w14:paraId="2DD49058" w14:textId="0E34748F" w:rsidR="008551AB" w:rsidRPr="00DC07F7" w:rsidRDefault="008551AB" w:rsidP="008551AB">
            <w:pPr>
              <w:ind w:left="-20" w:right="-20"/>
              <w:rPr>
                <w:rFonts w:ascii="Arial" w:eastAsia="Aptos" w:hAnsi="Arial" w:cs="Arial"/>
                <w:b/>
                <w:bCs/>
                <w:color w:val="0E101A"/>
                <w:sz w:val="22"/>
                <w:szCs w:val="22"/>
              </w:rPr>
            </w:pPr>
            <w:r>
              <w:rPr>
                <w:rFonts w:ascii="Arial" w:eastAsia="Times New Roman" w:hAnsi="Arial" w:cs="Arial"/>
                <w:b/>
                <w:bCs/>
                <w:color w:val="0E101A"/>
                <w:kern w:val="0"/>
                <w:sz w:val="22"/>
                <w:szCs w:val="22"/>
                <w:lang w:eastAsia="en-GB"/>
                <w14:ligatures w14:val="none"/>
              </w:rPr>
              <w:t>Play Park Development</w:t>
            </w:r>
          </w:p>
        </w:tc>
        <w:tc>
          <w:tcPr>
            <w:tcW w:w="8012" w:type="dxa"/>
          </w:tcPr>
          <w:p w14:paraId="275AD7D8" w14:textId="0D002A59" w:rsidR="008551AB" w:rsidRPr="0093187A" w:rsidRDefault="008551AB" w:rsidP="0093187A">
            <w:pPr>
              <w:pStyle w:val="Heading1"/>
              <w:numPr>
                <w:ilvl w:val="0"/>
                <w:numId w:val="46"/>
              </w:numPr>
              <w:shd w:val="clear" w:color="auto" w:fill="FFFFFF"/>
              <w:spacing w:after="105" w:line="465" w:lineRule="atLeast"/>
              <w:rPr>
                <w:rFonts w:eastAsia="Aptos"/>
                <w:b w:val="0"/>
                <w:bCs w:val="0"/>
                <w:color w:val="0E101A"/>
                <w:kern w:val="2"/>
                <w:sz w:val="22"/>
                <w:szCs w:val="22"/>
                <w:lang w:eastAsia="en-US"/>
                <w14:ligatures w14:val="standardContextual"/>
              </w:rPr>
            </w:pPr>
            <w:r w:rsidRPr="0093187A">
              <w:rPr>
                <w:rFonts w:eastAsia="Aptos"/>
                <w:b w:val="0"/>
                <w:bCs w:val="0"/>
                <w:color w:val="0E101A"/>
                <w:kern w:val="2"/>
                <w:sz w:val="22"/>
                <w:szCs w:val="22"/>
                <w:lang w:eastAsia="en-US"/>
                <w14:ligatures w14:val="standardContextual"/>
              </w:rPr>
              <w:t>Causeway Coast and Glens Borough Council Play Investment Strategy</w:t>
            </w:r>
          </w:p>
        </w:tc>
      </w:tr>
    </w:tbl>
    <w:p w14:paraId="55ABACB1" w14:textId="77777777" w:rsidR="00172589" w:rsidRPr="006D5D16" w:rsidRDefault="00172589" w:rsidP="00172589">
      <w:pPr>
        <w:spacing w:after="0" w:line="240" w:lineRule="auto"/>
        <w:jc w:val="both"/>
        <w:rPr>
          <w:rFonts w:ascii="Arial" w:hAnsi="Arial" w:cs="Arial"/>
          <w:b/>
          <w:bCs/>
        </w:rPr>
      </w:pPr>
    </w:p>
    <w:p w14:paraId="3CF976E1" w14:textId="77777777" w:rsidR="006D5D16" w:rsidRDefault="006D5D16" w:rsidP="00C926B9">
      <w:pPr>
        <w:spacing w:after="0" w:line="240" w:lineRule="auto"/>
        <w:jc w:val="both"/>
        <w:rPr>
          <w:rFonts w:ascii="Arial" w:hAnsi="Arial" w:cs="Arial"/>
          <w:sz w:val="22"/>
          <w:szCs w:val="22"/>
        </w:rPr>
      </w:pPr>
    </w:p>
    <w:p w14:paraId="2E601C8B" w14:textId="77777777" w:rsidR="00172589" w:rsidRDefault="00172589" w:rsidP="00C926B9">
      <w:pPr>
        <w:spacing w:after="0" w:line="240" w:lineRule="auto"/>
        <w:jc w:val="both"/>
        <w:rPr>
          <w:rFonts w:ascii="Arial" w:hAnsi="Arial" w:cs="Arial"/>
          <w:sz w:val="22"/>
          <w:szCs w:val="22"/>
        </w:rPr>
      </w:pPr>
    </w:p>
    <w:p w14:paraId="4E2DA2A8" w14:textId="4FDAD546" w:rsidR="00CB10E8" w:rsidRPr="006D5D16" w:rsidRDefault="006D5D16" w:rsidP="00C926B9">
      <w:pPr>
        <w:spacing w:after="0" w:line="240" w:lineRule="auto"/>
        <w:jc w:val="both"/>
        <w:rPr>
          <w:rFonts w:ascii="Arial" w:hAnsi="Arial" w:cs="Arial"/>
          <w:b/>
          <w:bCs/>
        </w:rPr>
      </w:pPr>
      <w:r>
        <w:rPr>
          <w:rFonts w:ascii="Arial" w:hAnsi="Arial" w:cs="Arial"/>
          <w:b/>
          <w:bCs/>
        </w:rPr>
        <w:t>2.</w:t>
      </w:r>
      <w:r w:rsidR="00172589">
        <w:rPr>
          <w:rFonts w:ascii="Arial" w:hAnsi="Arial" w:cs="Arial"/>
          <w:b/>
          <w:bCs/>
        </w:rPr>
        <w:t>3</w:t>
      </w:r>
      <w:r>
        <w:rPr>
          <w:rFonts w:ascii="Arial" w:hAnsi="Arial" w:cs="Arial"/>
          <w:b/>
          <w:bCs/>
        </w:rPr>
        <w:tab/>
      </w:r>
      <w:r w:rsidR="00CB10E8" w:rsidRPr="006D5D16">
        <w:rPr>
          <w:rFonts w:ascii="Arial" w:hAnsi="Arial" w:cs="Arial"/>
          <w:b/>
          <w:bCs/>
        </w:rPr>
        <w:t>Local Community Groups</w:t>
      </w:r>
    </w:p>
    <w:p w14:paraId="6EFE6A3B" w14:textId="77777777" w:rsidR="006D5D16" w:rsidRDefault="006D5D16" w:rsidP="00C926B9">
      <w:pPr>
        <w:spacing w:after="0" w:line="240" w:lineRule="auto"/>
        <w:jc w:val="both"/>
        <w:rPr>
          <w:rFonts w:ascii="Arial" w:hAnsi="Arial" w:cs="Arial"/>
          <w:sz w:val="22"/>
          <w:szCs w:val="22"/>
        </w:rPr>
      </w:pPr>
    </w:p>
    <w:p w14:paraId="0EC36C01" w14:textId="6A3ADB5D" w:rsidR="00CB10E8" w:rsidRPr="00C926B9" w:rsidRDefault="00CB10E8" w:rsidP="00C926B9">
      <w:pPr>
        <w:spacing w:after="0" w:line="240" w:lineRule="auto"/>
        <w:jc w:val="both"/>
        <w:rPr>
          <w:rFonts w:ascii="Arial" w:hAnsi="Arial" w:cs="Arial"/>
          <w:sz w:val="22"/>
          <w:szCs w:val="22"/>
        </w:rPr>
      </w:pPr>
      <w:r w:rsidRPr="00C926B9">
        <w:rPr>
          <w:rFonts w:ascii="Arial" w:hAnsi="Arial" w:cs="Arial"/>
          <w:sz w:val="22"/>
          <w:szCs w:val="22"/>
        </w:rPr>
        <w:t xml:space="preserve">Local community groups will play a pivotal role in supporting the successful delivery of this Village Plan. These grassroots organisations are the heartbeat of the community, possessing an intimate </w:t>
      </w:r>
      <w:r w:rsidRPr="00C926B9">
        <w:rPr>
          <w:rFonts w:ascii="Arial" w:hAnsi="Arial" w:cs="Arial"/>
          <w:sz w:val="22"/>
          <w:szCs w:val="22"/>
        </w:rPr>
        <w:lastRenderedPageBreak/>
        <w:t>understanding of needs, aspirations, and challenges. By actively engaging with and involving these groups in the planning and execution phases, the Village Plan gains valuable all</w:t>
      </w:r>
      <w:r w:rsidR="006D5D16">
        <w:rPr>
          <w:rFonts w:ascii="Arial" w:hAnsi="Arial" w:cs="Arial"/>
          <w:sz w:val="22"/>
          <w:szCs w:val="22"/>
        </w:rPr>
        <w:t>ies</w:t>
      </w:r>
      <w:r w:rsidRPr="00C926B9">
        <w:rPr>
          <w:rFonts w:ascii="Arial" w:hAnsi="Arial" w:cs="Arial"/>
          <w:sz w:val="22"/>
          <w:szCs w:val="22"/>
        </w:rPr>
        <w:t xml:space="preserve"> in its mission to create positive and lasting change.</w:t>
      </w:r>
    </w:p>
    <w:p w14:paraId="7A131ADB" w14:textId="77777777" w:rsidR="00CB10E8" w:rsidRPr="00C926B9" w:rsidRDefault="00CB10E8" w:rsidP="00C926B9">
      <w:pPr>
        <w:spacing w:after="0" w:line="240" w:lineRule="auto"/>
        <w:jc w:val="both"/>
        <w:rPr>
          <w:rFonts w:ascii="Arial" w:hAnsi="Arial" w:cs="Arial"/>
          <w:sz w:val="22"/>
          <w:szCs w:val="22"/>
        </w:rPr>
      </w:pPr>
    </w:p>
    <w:p w14:paraId="49FA421D" w14:textId="25E81682" w:rsidR="00CB10E8" w:rsidRDefault="00CB10E8" w:rsidP="00C926B9">
      <w:pPr>
        <w:spacing w:after="0" w:line="240" w:lineRule="auto"/>
        <w:jc w:val="both"/>
        <w:rPr>
          <w:rFonts w:ascii="Arial" w:hAnsi="Arial" w:cs="Arial"/>
          <w:sz w:val="22"/>
          <w:szCs w:val="22"/>
        </w:rPr>
      </w:pPr>
      <w:r w:rsidRPr="00C926B9">
        <w:rPr>
          <w:rFonts w:ascii="Arial" w:hAnsi="Arial" w:cs="Arial"/>
          <w:sz w:val="22"/>
          <w:szCs w:val="22"/>
        </w:rPr>
        <w:t>First and foremost, local community groups serve as conduits of local knowledge and expertise. They have established trust and connections within the community, making them adept at identifying nuanced issues and opportunities that may not be immediately apparent. This grassroots insight is invaluable in crafting a Village Plan that is not only comprehensive but also tailored to the specific needs of residents.</w:t>
      </w:r>
    </w:p>
    <w:p w14:paraId="39ADE953" w14:textId="77777777" w:rsidR="006D5D16" w:rsidRPr="00C926B9" w:rsidRDefault="006D5D16" w:rsidP="00C926B9">
      <w:pPr>
        <w:spacing w:after="0" w:line="240" w:lineRule="auto"/>
        <w:jc w:val="both"/>
        <w:rPr>
          <w:rFonts w:ascii="Arial" w:hAnsi="Arial" w:cs="Arial"/>
          <w:sz w:val="22"/>
          <w:szCs w:val="22"/>
        </w:rPr>
      </w:pPr>
    </w:p>
    <w:p w14:paraId="12CD7E42" w14:textId="136304A3" w:rsidR="00CB10E8" w:rsidRDefault="00CB10E8" w:rsidP="00C926B9">
      <w:pPr>
        <w:spacing w:after="0" w:line="240" w:lineRule="auto"/>
        <w:jc w:val="both"/>
        <w:rPr>
          <w:rFonts w:ascii="Arial" w:hAnsi="Arial" w:cs="Arial"/>
          <w:sz w:val="22"/>
          <w:szCs w:val="22"/>
        </w:rPr>
      </w:pPr>
      <w:r w:rsidRPr="00C926B9">
        <w:rPr>
          <w:rFonts w:ascii="Arial" w:hAnsi="Arial" w:cs="Arial"/>
          <w:sz w:val="22"/>
          <w:szCs w:val="22"/>
        </w:rPr>
        <w:t xml:space="preserve">Moreover, community groups bring a wealth of social capital to the table. Their established networks and relationships within the community facilitate effective communication and outreach. This social fabric enhances the </w:t>
      </w:r>
      <w:r w:rsidR="006D5D16">
        <w:rPr>
          <w:rFonts w:ascii="Arial" w:hAnsi="Arial" w:cs="Arial"/>
          <w:sz w:val="22"/>
          <w:szCs w:val="22"/>
        </w:rPr>
        <w:t>P</w:t>
      </w:r>
      <w:r w:rsidRPr="00C926B9">
        <w:rPr>
          <w:rFonts w:ascii="Arial" w:hAnsi="Arial" w:cs="Arial"/>
          <w:sz w:val="22"/>
          <w:szCs w:val="22"/>
        </w:rPr>
        <w:t>lan's reach, ensuring it resonates with a broad cross-section of the population. Through collaborative efforts with local community groups, the Village Plan can leverage existing community ties to garner support, participation, and feedback.</w:t>
      </w:r>
    </w:p>
    <w:p w14:paraId="4D23CD49" w14:textId="77777777" w:rsidR="006D5D16" w:rsidRPr="00C926B9" w:rsidRDefault="006D5D16" w:rsidP="00C926B9">
      <w:pPr>
        <w:spacing w:after="0" w:line="240" w:lineRule="auto"/>
        <w:jc w:val="both"/>
        <w:rPr>
          <w:rFonts w:ascii="Arial" w:hAnsi="Arial" w:cs="Arial"/>
          <w:sz w:val="22"/>
          <w:szCs w:val="22"/>
        </w:rPr>
      </w:pPr>
    </w:p>
    <w:p w14:paraId="7B8F26ED" w14:textId="77777777" w:rsidR="006D5D16" w:rsidRDefault="00CB10E8" w:rsidP="00C926B9">
      <w:pPr>
        <w:spacing w:after="0" w:line="240" w:lineRule="auto"/>
        <w:jc w:val="both"/>
        <w:rPr>
          <w:rFonts w:ascii="Arial" w:hAnsi="Arial" w:cs="Arial"/>
          <w:sz w:val="22"/>
          <w:szCs w:val="22"/>
        </w:rPr>
      </w:pPr>
      <w:r w:rsidRPr="00C926B9">
        <w:rPr>
          <w:rFonts w:ascii="Arial" w:hAnsi="Arial" w:cs="Arial"/>
          <w:sz w:val="22"/>
          <w:szCs w:val="22"/>
        </w:rPr>
        <w:t xml:space="preserve">Additionally, local community groups often have a proven track record of </w:t>
      </w:r>
      <w:r w:rsidR="006D5D16">
        <w:rPr>
          <w:rFonts w:ascii="Arial" w:hAnsi="Arial" w:cs="Arial"/>
          <w:sz w:val="22"/>
          <w:szCs w:val="22"/>
        </w:rPr>
        <w:t xml:space="preserve">delivering </w:t>
      </w:r>
      <w:r w:rsidRPr="00C926B9">
        <w:rPr>
          <w:rFonts w:ascii="Arial" w:hAnsi="Arial" w:cs="Arial"/>
          <w:sz w:val="22"/>
          <w:szCs w:val="22"/>
        </w:rPr>
        <w:t xml:space="preserve">successful projects and initiatives. Their experience in mobilising resources, organising events, and driving community engagement can significantly contribute to the effective implementation of the Plan. By tapping into this wealth of experience, the </w:t>
      </w:r>
      <w:r w:rsidR="006D5D16">
        <w:rPr>
          <w:rFonts w:ascii="Arial" w:hAnsi="Arial" w:cs="Arial"/>
          <w:sz w:val="22"/>
          <w:szCs w:val="22"/>
        </w:rPr>
        <w:t>P</w:t>
      </w:r>
      <w:r w:rsidRPr="00C926B9">
        <w:rPr>
          <w:rFonts w:ascii="Arial" w:hAnsi="Arial" w:cs="Arial"/>
          <w:sz w:val="22"/>
          <w:szCs w:val="22"/>
        </w:rPr>
        <w:t>lan can benefit from tried-and-true strategies for fostering community cohesion and achieving shared goals.</w:t>
      </w:r>
      <w:r w:rsidR="006D5D16">
        <w:rPr>
          <w:rFonts w:ascii="Arial" w:hAnsi="Arial" w:cs="Arial"/>
          <w:sz w:val="22"/>
          <w:szCs w:val="22"/>
        </w:rPr>
        <w:t xml:space="preserve"> </w:t>
      </w:r>
    </w:p>
    <w:p w14:paraId="3878EBB0" w14:textId="77777777" w:rsidR="006D5D16" w:rsidRDefault="006D5D16" w:rsidP="00C926B9">
      <w:pPr>
        <w:spacing w:after="0" w:line="240" w:lineRule="auto"/>
        <w:jc w:val="both"/>
        <w:rPr>
          <w:rFonts w:ascii="Arial" w:hAnsi="Arial" w:cs="Arial"/>
          <w:sz w:val="22"/>
          <w:szCs w:val="22"/>
        </w:rPr>
      </w:pPr>
    </w:p>
    <w:p w14:paraId="03138ED6" w14:textId="3DD53C59" w:rsidR="00CB10E8" w:rsidRPr="00C926B9" w:rsidRDefault="00CB10E8" w:rsidP="00C926B9">
      <w:pPr>
        <w:spacing w:after="0" w:line="240" w:lineRule="auto"/>
        <w:jc w:val="both"/>
        <w:rPr>
          <w:rFonts w:ascii="Arial" w:hAnsi="Arial" w:cs="Arial"/>
          <w:sz w:val="22"/>
          <w:szCs w:val="22"/>
        </w:rPr>
      </w:pPr>
      <w:r w:rsidRPr="00C926B9">
        <w:rPr>
          <w:rFonts w:ascii="Arial" w:hAnsi="Arial" w:cs="Arial"/>
          <w:sz w:val="22"/>
          <w:szCs w:val="22"/>
        </w:rPr>
        <w:t>By fostering collaboration with these local community groups, the Village Plan gains not only expertise and resources but also the collective energy and commitment of the community itself. Together, they form a powerful alliance dedicated to reali</w:t>
      </w:r>
      <w:r w:rsidR="006D5D16">
        <w:rPr>
          <w:rFonts w:ascii="Arial" w:hAnsi="Arial" w:cs="Arial"/>
          <w:sz w:val="22"/>
          <w:szCs w:val="22"/>
        </w:rPr>
        <w:t>s</w:t>
      </w:r>
      <w:r w:rsidRPr="00C926B9">
        <w:rPr>
          <w:rFonts w:ascii="Arial" w:hAnsi="Arial" w:cs="Arial"/>
          <w:sz w:val="22"/>
          <w:szCs w:val="22"/>
        </w:rPr>
        <w:t>ing the shared vision for a vibrant, thriving, and inclusive community.</w:t>
      </w:r>
    </w:p>
    <w:p w14:paraId="14B7E960" w14:textId="77777777" w:rsidR="00CB10E8" w:rsidRPr="00C926B9" w:rsidRDefault="00CB10E8" w:rsidP="00C926B9">
      <w:pPr>
        <w:spacing w:after="0" w:line="240" w:lineRule="auto"/>
        <w:jc w:val="both"/>
        <w:rPr>
          <w:rStyle w:val="eop"/>
          <w:rFonts w:ascii="Arial" w:hAnsi="Arial" w:cs="Arial"/>
          <w:sz w:val="22"/>
          <w:szCs w:val="22"/>
        </w:rPr>
      </w:pPr>
    </w:p>
    <w:p w14:paraId="187568EB" w14:textId="77777777" w:rsidR="00CB10E8" w:rsidRDefault="00CB10E8" w:rsidP="00C926B9">
      <w:pPr>
        <w:spacing w:after="0" w:line="240" w:lineRule="auto"/>
        <w:jc w:val="both"/>
        <w:rPr>
          <w:rStyle w:val="eop"/>
          <w:rFonts w:ascii="Arial" w:hAnsi="Arial" w:cs="Arial"/>
          <w:sz w:val="22"/>
          <w:szCs w:val="22"/>
        </w:rPr>
      </w:pPr>
    </w:p>
    <w:p w14:paraId="6D18896C" w14:textId="77777777" w:rsidR="006D5D16" w:rsidRDefault="006D5D16" w:rsidP="00C926B9">
      <w:pPr>
        <w:spacing w:after="0" w:line="240" w:lineRule="auto"/>
        <w:jc w:val="both"/>
        <w:rPr>
          <w:rStyle w:val="eop"/>
          <w:rFonts w:ascii="Arial" w:hAnsi="Arial" w:cs="Arial"/>
          <w:sz w:val="22"/>
          <w:szCs w:val="22"/>
        </w:rPr>
      </w:pPr>
    </w:p>
    <w:p w14:paraId="451A6A05" w14:textId="77777777" w:rsidR="006D5D16" w:rsidRDefault="006D5D16" w:rsidP="00C926B9">
      <w:pPr>
        <w:spacing w:after="0" w:line="240" w:lineRule="auto"/>
        <w:jc w:val="both"/>
        <w:rPr>
          <w:rStyle w:val="eop"/>
          <w:rFonts w:ascii="Arial" w:hAnsi="Arial" w:cs="Arial"/>
          <w:sz w:val="22"/>
          <w:szCs w:val="22"/>
        </w:rPr>
      </w:pPr>
    </w:p>
    <w:p w14:paraId="4B4A7386" w14:textId="77777777" w:rsidR="006D5D16" w:rsidRDefault="006D5D16" w:rsidP="00C926B9">
      <w:pPr>
        <w:spacing w:after="0" w:line="240" w:lineRule="auto"/>
        <w:jc w:val="both"/>
        <w:rPr>
          <w:rStyle w:val="eop"/>
          <w:rFonts w:ascii="Arial" w:hAnsi="Arial" w:cs="Arial"/>
          <w:sz w:val="22"/>
          <w:szCs w:val="22"/>
        </w:rPr>
      </w:pPr>
    </w:p>
    <w:p w14:paraId="39C0ECC2" w14:textId="77777777" w:rsidR="006D5D16" w:rsidRDefault="006D5D16" w:rsidP="00C926B9">
      <w:pPr>
        <w:spacing w:after="0" w:line="240" w:lineRule="auto"/>
        <w:jc w:val="both"/>
        <w:rPr>
          <w:rStyle w:val="eop"/>
          <w:rFonts w:ascii="Arial" w:hAnsi="Arial" w:cs="Arial"/>
          <w:sz w:val="22"/>
          <w:szCs w:val="22"/>
        </w:rPr>
      </w:pPr>
    </w:p>
    <w:p w14:paraId="0BB543C1" w14:textId="77777777" w:rsidR="006D5D16" w:rsidRDefault="006D5D16" w:rsidP="00C926B9">
      <w:pPr>
        <w:spacing w:after="0" w:line="240" w:lineRule="auto"/>
        <w:jc w:val="both"/>
        <w:rPr>
          <w:rStyle w:val="eop"/>
          <w:rFonts w:ascii="Arial" w:hAnsi="Arial" w:cs="Arial"/>
          <w:sz w:val="22"/>
          <w:szCs w:val="22"/>
        </w:rPr>
      </w:pPr>
    </w:p>
    <w:p w14:paraId="2634E115" w14:textId="77777777" w:rsidR="006D5D16" w:rsidRDefault="006D5D16" w:rsidP="00C926B9">
      <w:pPr>
        <w:spacing w:after="0" w:line="240" w:lineRule="auto"/>
        <w:jc w:val="both"/>
        <w:rPr>
          <w:rStyle w:val="eop"/>
          <w:rFonts w:ascii="Arial" w:hAnsi="Arial" w:cs="Arial"/>
          <w:sz w:val="22"/>
          <w:szCs w:val="22"/>
        </w:rPr>
      </w:pPr>
    </w:p>
    <w:p w14:paraId="0C41D52F" w14:textId="77777777" w:rsidR="0093187A" w:rsidRDefault="0093187A" w:rsidP="00C926B9">
      <w:pPr>
        <w:spacing w:after="0" w:line="240" w:lineRule="auto"/>
        <w:jc w:val="both"/>
        <w:rPr>
          <w:ins w:id="2" w:author="David Knox" w:date="2024-04-25T23:52:00Z"/>
          <w:rStyle w:val="eop"/>
          <w:rFonts w:ascii="Arial" w:hAnsi="Arial" w:cs="Arial"/>
          <w:sz w:val="22"/>
          <w:szCs w:val="22"/>
        </w:rPr>
        <w:sectPr w:rsidR="0093187A" w:rsidSect="0015321B">
          <w:headerReference w:type="first" r:id="rId22"/>
          <w:pgSz w:w="11906" w:h="16838"/>
          <w:pgMar w:top="1134" w:right="1134" w:bottom="1304" w:left="1134" w:header="709" w:footer="709" w:gutter="0"/>
          <w:cols w:space="708"/>
          <w:docGrid w:linePitch="360"/>
        </w:sectPr>
      </w:pPr>
    </w:p>
    <w:p w14:paraId="5EFE9C17" w14:textId="65CBE582" w:rsidR="006D5D16" w:rsidRPr="00534827" w:rsidRDefault="006D5D16" w:rsidP="006D5D16">
      <w:pPr>
        <w:pStyle w:val="Heading1"/>
      </w:pPr>
      <w:bookmarkStart w:id="3" w:name="_Toc161963366"/>
      <w:r w:rsidRPr="00534827">
        <w:rPr>
          <w:noProof/>
        </w:rPr>
        <w:lastRenderedPageBreak/>
        <w:drawing>
          <wp:anchor distT="0" distB="0" distL="114300" distR="114300" simplePos="0" relativeHeight="251649536" behindDoc="1" locked="1" layoutInCell="1" allowOverlap="1" wp14:anchorId="1FF1251E" wp14:editId="4EBE3773">
            <wp:simplePos x="0" y="0"/>
            <wp:positionH relativeFrom="page">
              <wp:posOffset>-96520</wp:posOffset>
            </wp:positionH>
            <wp:positionV relativeFrom="page">
              <wp:posOffset>4445</wp:posOffset>
            </wp:positionV>
            <wp:extent cx="7689215" cy="989965"/>
            <wp:effectExtent l="0" t="0" r="6985" b="635"/>
            <wp:wrapNone/>
            <wp:docPr id="1509197732"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Pr>
        <w:t>3.0</w:t>
      </w:r>
      <w:r>
        <w:rPr>
          <w:rStyle w:val="normaltextrun"/>
        </w:rPr>
        <w:tab/>
      </w:r>
      <w:r w:rsidRPr="00534827">
        <w:t>S</w:t>
      </w:r>
      <w:r>
        <w:t>ocio-Economic Profile</w:t>
      </w:r>
      <w:bookmarkEnd w:id="3"/>
    </w:p>
    <w:p w14:paraId="0C5A1863" w14:textId="77777777" w:rsidR="00495EDC" w:rsidRDefault="00495EDC" w:rsidP="00C926B9">
      <w:pPr>
        <w:spacing w:after="0" w:line="240" w:lineRule="auto"/>
        <w:jc w:val="both"/>
        <w:rPr>
          <w:rStyle w:val="eop"/>
          <w:rFonts w:ascii="Arial" w:hAnsi="Arial" w:cs="Arial"/>
          <w:sz w:val="22"/>
          <w:szCs w:val="22"/>
        </w:rPr>
      </w:pPr>
    </w:p>
    <w:p w14:paraId="60E6E7F0" w14:textId="6EC002B6" w:rsidR="000B3375" w:rsidRDefault="00D35E72" w:rsidP="00C926B9">
      <w:pPr>
        <w:spacing w:after="0" w:line="240" w:lineRule="auto"/>
        <w:jc w:val="both"/>
        <w:rPr>
          <w:rFonts w:ascii="Arial" w:hAnsi="Arial" w:cs="Arial"/>
          <w:sz w:val="22"/>
          <w:szCs w:val="22"/>
        </w:rPr>
      </w:pPr>
      <w:r>
        <w:rPr>
          <w:rFonts w:ascii="Arial" w:hAnsi="Arial" w:cs="Arial"/>
          <w:sz w:val="22"/>
          <w:szCs w:val="22"/>
        </w:rPr>
        <w:t xml:space="preserve">The statistics referenced in this </w:t>
      </w:r>
      <w:r w:rsidR="006D5D16">
        <w:rPr>
          <w:rFonts w:ascii="Arial" w:hAnsi="Arial" w:cs="Arial"/>
          <w:sz w:val="22"/>
          <w:szCs w:val="22"/>
        </w:rPr>
        <w:t>V</w:t>
      </w:r>
      <w:r w:rsidR="00CE1E34" w:rsidRPr="00C926B9">
        <w:rPr>
          <w:rFonts w:ascii="Arial" w:hAnsi="Arial" w:cs="Arial"/>
          <w:sz w:val="22"/>
          <w:szCs w:val="22"/>
        </w:rPr>
        <w:t xml:space="preserve">illage </w:t>
      </w:r>
      <w:r w:rsidR="006D5D16">
        <w:rPr>
          <w:rFonts w:ascii="Arial" w:hAnsi="Arial" w:cs="Arial"/>
          <w:sz w:val="22"/>
          <w:szCs w:val="22"/>
        </w:rPr>
        <w:t>P</w:t>
      </w:r>
      <w:r w:rsidR="00CE1E34" w:rsidRPr="00C926B9">
        <w:rPr>
          <w:rFonts w:ascii="Arial" w:hAnsi="Arial" w:cs="Arial"/>
          <w:sz w:val="22"/>
          <w:szCs w:val="22"/>
        </w:rPr>
        <w:t xml:space="preserve">lan reflect the most </w:t>
      </w:r>
      <w:r w:rsidR="006D5D16">
        <w:rPr>
          <w:rFonts w:ascii="Arial" w:hAnsi="Arial" w:cs="Arial"/>
          <w:sz w:val="22"/>
          <w:szCs w:val="22"/>
        </w:rPr>
        <w:t>current data available</w:t>
      </w:r>
      <w:r w:rsidR="00CE1E34" w:rsidRPr="00C926B9">
        <w:rPr>
          <w:rFonts w:ascii="Arial" w:hAnsi="Arial" w:cs="Arial"/>
          <w:sz w:val="22"/>
          <w:szCs w:val="22"/>
        </w:rPr>
        <w:t>, extracted from the 2021 Census, and has been supported by analysis of the 2017 Multiple Deprivation Measures</w:t>
      </w:r>
      <w:r w:rsidR="00D00D72">
        <w:rPr>
          <w:rFonts w:ascii="Arial" w:hAnsi="Arial" w:cs="Arial"/>
          <w:sz w:val="22"/>
          <w:szCs w:val="22"/>
        </w:rPr>
        <w:t xml:space="preserve">, specifically data in relation to the ‘Ballymoney J’ Super Data Zone, in which </w:t>
      </w:r>
      <w:proofErr w:type="spellStart"/>
      <w:r w:rsidR="00D00D72">
        <w:rPr>
          <w:rFonts w:ascii="Arial" w:hAnsi="Arial" w:cs="Arial"/>
          <w:sz w:val="22"/>
          <w:szCs w:val="22"/>
        </w:rPr>
        <w:t>Cloughmills</w:t>
      </w:r>
      <w:proofErr w:type="spellEnd"/>
      <w:r w:rsidR="00D00D72">
        <w:rPr>
          <w:rFonts w:ascii="Arial" w:hAnsi="Arial" w:cs="Arial"/>
          <w:sz w:val="22"/>
          <w:szCs w:val="22"/>
        </w:rPr>
        <w:t xml:space="preserve"> is based</w:t>
      </w:r>
      <w:r w:rsidR="00CE1E34" w:rsidRPr="00C926B9">
        <w:rPr>
          <w:rFonts w:ascii="Arial" w:hAnsi="Arial" w:cs="Arial"/>
          <w:sz w:val="22"/>
          <w:szCs w:val="22"/>
        </w:rPr>
        <w:t>.</w:t>
      </w:r>
      <w:r w:rsidR="00DE3598">
        <w:rPr>
          <w:rFonts w:ascii="Arial" w:hAnsi="Arial" w:cs="Arial"/>
          <w:sz w:val="22"/>
          <w:szCs w:val="22"/>
        </w:rPr>
        <w:t xml:space="preserve"> </w:t>
      </w:r>
    </w:p>
    <w:p w14:paraId="0D9E9CC6" w14:textId="77777777" w:rsidR="0022411B" w:rsidRDefault="0022411B" w:rsidP="00C926B9">
      <w:pPr>
        <w:spacing w:after="0" w:line="240" w:lineRule="auto"/>
        <w:jc w:val="both"/>
        <w:rPr>
          <w:rFonts w:ascii="Arial" w:hAnsi="Arial" w:cs="Arial"/>
          <w:sz w:val="22"/>
          <w:szCs w:val="22"/>
        </w:rPr>
      </w:pPr>
    </w:p>
    <w:p w14:paraId="134C9915" w14:textId="77777777" w:rsidR="0022411B" w:rsidRPr="000B3375" w:rsidRDefault="0022411B" w:rsidP="0022411B">
      <w:pPr>
        <w:spacing w:after="0" w:line="240" w:lineRule="auto"/>
        <w:jc w:val="both"/>
        <w:rPr>
          <w:rFonts w:ascii="Arial" w:hAnsi="Arial" w:cs="Arial"/>
          <w:b/>
          <w:bCs/>
        </w:rPr>
      </w:pPr>
      <w:r>
        <w:rPr>
          <w:rFonts w:ascii="Arial" w:hAnsi="Arial" w:cs="Arial"/>
          <w:b/>
          <w:bCs/>
        </w:rPr>
        <w:t>3.1</w:t>
      </w:r>
      <w:r>
        <w:rPr>
          <w:rFonts w:ascii="Arial" w:hAnsi="Arial" w:cs="Arial"/>
          <w:b/>
          <w:bCs/>
        </w:rPr>
        <w:tab/>
      </w:r>
      <w:r w:rsidRPr="000B3375">
        <w:rPr>
          <w:rFonts w:ascii="Arial" w:hAnsi="Arial" w:cs="Arial"/>
          <w:b/>
          <w:bCs/>
        </w:rPr>
        <w:t>Population</w:t>
      </w:r>
    </w:p>
    <w:p w14:paraId="7C997A3D" w14:textId="77777777" w:rsidR="0022411B" w:rsidRDefault="0022411B" w:rsidP="0022411B">
      <w:pPr>
        <w:spacing w:after="0" w:line="240" w:lineRule="auto"/>
        <w:jc w:val="both"/>
        <w:rPr>
          <w:rFonts w:ascii="Arial" w:hAnsi="Arial" w:cs="Arial"/>
          <w:sz w:val="22"/>
          <w:szCs w:val="22"/>
        </w:rPr>
      </w:pPr>
    </w:p>
    <w:p w14:paraId="26F37E88" w14:textId="5495D09D" w:rsidR="0022411B" w:rsidRDefault="0022411B" w:rsidP="0022411B">
      <w:pPr>
        <w:spacing w:after="0" w:line="240" w:lineRule="auto"/>
        <w:jc w:val="both"/>
        <w:rPr>
          <w:rFonts w:ascii="Arial" w:hAnsi="Arial" w:cs="Arial"/>
          <w:b/>
          <w:bCs/>
          <w:sz w:val="22"/>
          <w:szCs w:val="22"/>
        </w:rPr>
      </w:pPr>
      <w:r>
        <w:rPr>
          <w:rFonts w:ascii="Arial" w:hAnsi="Arial" w:cs="Arial"/>
          <w:sz w:val="22"/>
          <w:szCs w:val="22"/>
        </w:rPr>
        <w:t>At the time of the 2021 Census, t</w:t>
      </w:r>
      <w:r w:rsidRPr="00C926B9">
        <w:rPr>
          <w:rFonts w:ascii="Arial" w:hAnsi="Arial" w:cs="Arial"/>
          <w:sz w:val="22"/>
          <w:szCs w:val="22"/>
        </w:rPr>
        <w:t xml:space="preserve">he </w:t>
      </w:r>
      <w:r>
        <w:rPr>
          <w:rFonts w:ascii="Arial" w:hAnsi="Arial" w:cs="Arial"/>
          <w:sz w:val="22"/>
          <w:szCs w:val="22"/>
        </w:rPr>
        <w:t xml:space="preserve">population of the </w:t>
      </w:r>
      <w:proofErr w:type="spellStart"/>
      <w:r w:rsidR="00A31C92">
        <w:rPr>
          <w:rFonts w:ascii="Arial" w:hAnsi="Arial" w:cs="Arial"/>
          <w:sz w:val="22"/>
          <w:szCs w:val="22"/>
        </w:rPr>
        <w:t>Cloughmills</w:t>
      </w:r>
      <w:proofErr w:type="spellEnd"/>
      <w:r>
        <w:rPr>
          <w:rFonts w:ascii="Arial" w:hAnsi="Arial" w:cs="Arial"/>
          <w:sz w:val="22"/>
          <w:szCs w:val="22"/>
        </w:rPr>
        <w:t xml:space="preserve"> settlement was 1,233. This represents the Northern Ireland Statistics and Research Agency figure obtained for the </w:t>
      </w:r>
      <w:proofErr w:type="spellStart"/>
      <w:r>
        <w:rPr>
          <w:rFonts w:ascii="Arial" w:hAnsi="Arial" w:cs="Arial"/>
          <w:sz w:val="22"/>
          <w:szCs w:val="22"/>
        </w:rPr>
        <w:t>Cloughmills</w:t>
      </w:r>
      <w:proofErr w:type="spellEnd"/>
      <w:r>
        <w:rPr>
          <w:rFonts w:ascii="Arial" w:hAnsi="Arial" w:cs="Arial"/>
          <w:sz w:val="22"/>
          <w:szCs w:val="22"/>
        </w:rPr>
        <w:t xml:space="preserve"> settlement. </w:t>
      </w:r>
    </w:p>
    <w:p w14:paraId="727A92E1" w14:textId="77777777" w:rsidR="0022411B" w:rsidRDefault="0022411B" w:rsidP="00C926B9">
      <w:pPr>
        <w:spacing w:after="0" w:line="240" w:lineRule="auto"/>
        <w:jc w:val="both"/>
        <w:rPr>
          <w:rFonts w:ascii="Arial" w:hAnsi="Arial" w:cs="Arial"/>
          <w:sz w:val="22"/>
          <w:szCs w:val="22"/>
        </w:rPr>
      </w:pPr>
    </w:p>
    <w:p w14:paraId="353A383A" w14:textId="77777777" w:rsidR="0022411B" w:rsidRDefault="0022411B" w:rsidP="00C926B9">
      <w:pPr>
        <w:spacing w:after="0" w:line="240" w:lineRule="auto"/>
        <w:jc w:val="both"/>
        <w:rPr>
          <w:rFonts w:ascii="Arial" w:hAnsi="Arial" w:cs="Arial"/>
          <w:sz w:val="22"/>
          <w:szCs w:val="22"/>
        </w:rPr>
      </w:pPr>
    </w:p>
    <w:p w14:paraId="7DDFE15E" w14:textId="77777777" w:rsidR="0022411B" w:rsidRPr="000B3375" w:rsidRDefault="0022411B" w:rsidP="0022411B">
      <w:pPr>
        <w:spacing w:after="0" w:line="240" w:lineRule="auto"/>
        <w:jc w:val="both"/>
        <w:rPr>
          <w:rFonts w:ascii="Arial" w:hAnsi="Arial" w:cs="Arial"/>
          <w:b/>
          <w:bCs/>
        </w:rPr>
      </w:pPr>
      <w:r>
        <w:rPr>
          <w:rFonts w:ascii="Arial" w:hAnsi="Arial" w:cs="Arial"/>
          <w:b/>
          <w:bCs/>
        </w:rPr>
        <w:t>3.2</w:t>
      </w:r>
      <w:r>
        <w:rPr>
          <w:rFonts w:ascii="Arial" w:hAnsi="Arial" w:cs="Arial"/>
          <w:b/>
          <w:bCs/>
        </w:rPr>
        <w:tab/>
        <w:t>Statistical Profile</w:t>
      </w:r>
    </w:p>
    <w:p w14:paraId="10D5BFCC" w14:textId="77777777" w:rsidR="0022411B" w:rsidRDefault="0022411B" w:rsidP="0022411B">
      <w:pPr>
        <w:spacing w:after="0" w:line="240" w:lineRule="auto"/>
        <w:jc w:val="both"/>
        <w:rPr>
          <w:rFonts w:ascii="Arial" w:hAnsi="Arial" w:cs="Arial"/>
          <w:sz w:val="22"/>
          <w:szCs w:val="22"/>
        </w:rPr>
      </w:pPr>
    </w:p>
    <w:p w14:paraId="732BB745" w14:textId="27E05909" w:rsidR="0022411B" w:rsidRDefault="0022411B" w:rsidP="0022411B">
      <w:pPr>
        <w:spacing w:after="0" w:line="240" w:lineRule="auto"/>
        <w:jc w:val="both"/>
        <w:rPr>
          <w:rFonts w:ascii="Arial" w:hAnsi="Arial" w:cs="Arial"/>
          <w:sz w:val="22"/>
          <w:szCs w:val="22"/>
        </w:rPr>
      </w:pPr>
      <w:r w:rsidRPr="00C926B9">
        <w:rPr>
          <w:rFonts w:ascii="Arial" w:hAnsi="Arial" w:cs="Arial"/>
          <w:sz w:val="22"/>
          <w:szCs w:val="22"/>
        </w:rPr>
        <w:t>Th</w:t>
      </w:r>
      <w:r>
        <w:rPr>
          <w:rFonts w:ascii="Arial" w:hAnsi="Arial" w:cs="Arial"/>
          <w:sz w:val="22"/>
          <w:szCs w:val="22"/>
        </w:rPr>
        <w:t>is statistical</w:t>
      </w:r>
      <w:r w:rsidRPr="00C926B9">
        <w:rPr>
          <w:rFonts w:ascii="Arial" w:hAnsi="Arial" w:cs="Arial"/>
          <w:sz w:val="22"/>
          <w:szCs w:val="22"/>
        </w:rPr>
        <w:t xml:space="preserve"> analysis account</w:t>
      </w:r>
      <w:r>
        <w:rPr>
          <w:rFonts w:ascii="Arial" w:hAnsi="Arial" w:cs="Arial"/>
          <w:sz w:val="22"/>
          <w:szCs w:val="22"/>
        </w:rPr>
        <w:t xml:space="preserve">s for </w:t>
      </w:r>
      <w:r w:rsidRPr="00C926B9">
        <w:rPr>
          <w:rFonts w:ascii="Arial" w:hAnsi="Arial" w:cs="Arial"/>
          <w:sz w:val="22"/>
          <w:szCs w:val="22"/>
        </w:rPr>
        <w:t>key characteristics of the ‘</w:t>
      </w:r>
      <w:r>
        <w:rPr>
          <w:rFonts w:ascii="Arial" w:hAnsi="Arial" w:cs="Arial"/>
          <w:sz w:val="22"/>
          <w:szCs w:val="22"/>
        </w:rPr>
        <w:t>Ballymoney J</w:t>
      </w:r>
      <w:r w:rsidRPr="00C926B9">
        <w:rPr>
          <w:rFonts w:ascii="Arial" w:hAnsi="Arial" w:cs="Arial"/>
          <w:sz w:val="22"/>
          <w:szCs w:val="22"/>
        </w:rPr>
        <w:t>’ Super Data Zone population.</w:t>
      </w:r>
      <w:r>
        <w:rPr>
          <w:rFonts w:ascii="Arial" w:hAnsi="Arial" w:cs="Arial"/>
          <w:sz w:val="22"/>
          <w:szCs w:val="22"/>
        </w:rPr>
        <w:t xml:space="preserve"> Data is also included from the September 2022 Business Register &amp; Employment Survey. </w:t>
      </w:r>
    </w:p>
    <w:p w14:paraId="321CBB5C" w14:textId="77777777" w:rsidR="0022411B" w:rsidRDefault="0022411B" w:rsidP="00C926B9">
      <w:pPr>
        <w:spacing w:after="0" w:line="240" w:lineRule="auto"/>
        <w:jc w:val="both"/>
        <w:rPr>
          <w:rFonts w:ascii="Arial" w:hAnsi="Arial" w:cs="Arial"/>
          <w:sz w:val="22"/>
          <w:szCs w:val="22"/>
        </w:rPr>
      </w:pPr>
    </w:p>
    <w:p w14:paraId="0B238BBE" w14:textId="77777777" w:rsidR="0022411B" w:rsidRDefault="0022411B" w:rsidP="0022411B">
      <w:pPr>
        <w:spacing w:after="0" w:line="240" w:lineRule="auto"/>
        <w:jc w:val="both"/>
        <w:rPr>
          <w:rFonts w:ascii="Arial" w:hAnsi="Arial" w:cs="Arial"/>
          <w:sz w:val="22"/>
          <w:szCs w:val="22"/>
        </w:rPr>
      </w:pPr>
      <w:r>
        <w:rPr>
          <w:rFonts w:ascii="Arial" w:hAnsi="Arial" w:cs="Arial"/>
          <w:sz w:val="22"/>
          <w:szCs w:val="22"/>
        </w:rPr>
        <w:t xml:space="preserve">It should be noted that the boundaries of this statistical zone vary from the boundaries of the NISRA Settlement area used to calculate the population figure presented at Chapter 3.1. </w:t>
      </w:r>
    </w:p>
    <w:p w14:paraId="63F00CAF" w14:textId="77777777" w:rsidR="0022411B" w:rsidRDefault="0022411B" w:rsidP="00C926B9">
      <w:pPr>
        <w:spacing w:after="0" w:line="240" w:lineRule="auto"/>
        <w:jc w:val="both"/>
        <w:rPr>
          <w:rFonts w:ascii="Arial" w:hAnsi="Arial" w:cs="Arial"/>
          <w:sz w:val="22"/>
          <w:szCs w:val="22"/>
        </w:rPr>
      </w:pPr>
    </w:p>
    <w:p w14:paraId="493E7096" w14:textId="4F14A341" w:rsidR="00CE1E34" w:rsidRPr="00C926B9" w:rsidRDefault="00CE1E34" w:rsidP="00D35E72">
      <w:pPr>
        <w:spacing w:after="0" w:line="240" w:lineRule="auto"/>
        <w:jc w:val="both"/>
        <w:rPr>
          <w:rFonts w:ascii="Arial" w:hAnsi="Arial" w:cs="Arial"/>
          <w:sz w:val="22"/>
          <w:szCs w:val="22"/>
        </w:rPr>
      </w:pPr>
    </w:p>
    <w:p w14:paraId="2C6A7211" w14:textId="3AF56819" w:rsidR="000B3375" w:rsidRDefault="005A7ACD" w:rsidP="00D35E72">
      <w:pPr>
        <w:spacing w:after="0" w:line="240" w:lineRule="auto"/>
        <w:jc w:val="both"/>
        <w:rPr>
          <w:rFonts w:ascii="Arial" w:hAnsi="Arial" w:cs="Arial"/>
          <w:sz w:val="22"/>
          <w:szCs w:val="22"/>
        </w:rPr>
      </w:pPr>
      <w:r w:rsidRPr="00C97979">
        <w:rPr>
          <w:noProof/>
        </w:rPr>
        <w:drawing>
          <wp:anchor distT="0" distB="0" distL="114300" distR="114300" simplePos="0" relativeHeight="251656704" behindDoc="0" locked="0" layoutInCell="1" allowOverlap="1" wp14:anchorId="73A75C59" wp14:editId="55D126B7">
            <wp:simplePos x="0" y="0"/>
            <wp:positionH relativeFrom="margin">
              <wp:align>center</wp:align>
            </wp:positionH>
            <wp:positionV relativeFrom="paragraph">
              <wp:posOffset>17780</wp:posOffset>
            </wp:positionV>
            <wp:extent cx="4135120" cy="2901950"/>
            <wp:effectExtent l="19050" t="19050" r="17780" b="12700"/>
            <wp:wrapSquare wrapText="bothSides"/>
            <wp:docPr id="18883162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1627" name="Picture 1" descr="A map of a cit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135120" cy="2901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14AE57" w14:textId="77777777" w:rsidR="000B3375" w:rsidRDefault="000B3375" w:rsidP="00D35E72">
      <w:pPr>
        <w:spacing w:after="0" w:line="240" w:lineRule="auto"/>
        <w:jc w:val="both"/>
        <w:rPr>
          <w:rFonts w:ascii="Arial" w:hAnsi="Arial" w:cs="Arial"/>
          <w:sz w:val="22"/>
          <w:szCs w:val="22"/>
        </w:rPr>
      </w:pPr>
    </w:p>
    <w:p w14:paraId="67325B61" w14:textId="67A0AB7E" w:rsidR="000B3375" w:rsidRDefault="000B3375" w:rsidP="00D35E72">
      <w:pPr>
        <w:spacing w:after="0" w:line="240" w:lineRule="auto"/>
        <w:jc w:val="both"/>
        <w:rPr>
          <w:rFonts w:ascii="Arial" w:hAnsi="Arial" w:cs="Arial"/>
          <w:sz w:val="22"/>
          <w:szCs w:val="22"/>
        </w:rPr>
      </w:pPr>
    </w:p>
    <w:p w14:paraId="2315F9C2" w14:textId="7C0484A1" w:rsidR="000B3375" w:rsidRDefault="000B3375" w:rsidP="00D35E72">
      <w:pPr>
        <w:spacing w:after="0" w:line="240" w:lineRule="auto"/>
        <w:jc w:val="both"/>
        <w:rPr>
          <w:rFonts w:ascii="Arial" w:hAnsi="Arial" w:cs="Arial"/>
          <w:sz w:val="22"/>
          <w:szCs w:val="22"/>
        </w:rPr>
      </w:pPr>
    </w:p>
    <w:p w14:paraId="3D90FC2F" w14:textId="77777777" w:rsidR="000B3375" w:rsidRDefault="000B3375" w:rsidP="00D35E72">
      <w:pPr>
        <w:spacing w:after="0" w:line="240" w:lineRule="auto"/>
        <w:jc w:val="both"/>
        <w:rPr>
          <w:rFonts w:ascii="Arial" w:hAnsi="Arial" w:cs="Arial"/>
          <w:sz w:val="22"/>
          <w:szCs w:val="22"/>
        </w:rPr>
      </w:pPr>
    </w:p>
    <w:p w14:paraId="4C3FFA5E" w14:textId="7223454F" w:rsidR="000B3375" w:rsidRDefault="000B3375" w:rsidP="00D35E72">
      <w:pPr>
        <w:spacing w:after="0" w:line="240" w:lineRule="auto"/>
        <w:jc w:val="both"/>
        <w:rPr>
          <w:rFonts w:ascii="Arial" w:hAnsi="Arial" w:cs="Arial"/>
          <w:sz w:val="22"/>
          <w:szCs w:val="22"/>
        </w:rPr>
      </w:pPr>
    </w:p>
    <w:p w14:paraId="1217E609" w14:textId="77777777" w:rsidR="000B3375" w:rsidRDefault="000B3375" w:rsidP="00D35E72">
      <w:pPr>
        <w:spacing w:after="0" w:line="240" w:lineRule="auto"/>
        <w:jc w:val="both"/>
        <w:rPr>
          <w:rFonts w:ascii="Arial" w:hAnsi="Arial" w:cs="Arial"/>
          <w:sz w:val="22"/>
          <w:szCs w:val="22"/>
        </w:rPr>
      </w:pPr>
    </w:p>
    <w:p w14:paraId="79891873" w14:textId="4C18334C" w:rsidR="000B3375" w:rsidRDefault="000B3375" w:rsidP="00D35E72">
      <w:pPr>
        <w:spacing w:after="0" w:line="240" w:lineRule="auto"/>
        <w:jc w:val="both"/>
        <w:rPr>
          <w:rFonts w:ascii="Arial" w:hAnsi="Arial" w:cs="Arial"/>
          <w:sz w:val="22"/>
          <w:szCs w:val="22"/>
        </w:rPr>
      </w:pPr>
    </w:p>
    <w:p w14:paraId="7E542A07" w14:textId="28456342" w:rsidR="000B3375" w:rsidRDefault="000B3375" w:rsidP="00D35E72">
      <w:pPr>
        <w:spacing w:after="0" w:line="240" w:lineRule="auto"/>
        <w:jc w:val="both"/>
        <w:rPr>
          <w:rFonts w:ascii="Arial" w:hAnsi="Arial" w:cs="Arial"/>
          <w:sz w:val="22"/>
          <w:szCs w:val="22"/>
        </w:rPr>
      </w:pPr>
    </w:p>
    <w:p w14:paraId="2FC95433" w14:textId="4F199FA7" w:rsidR="000B3375" w:rsidRDefault="000B3375" w:rsidP="00D35E72">
      <w:pPr>
        <w:spacing w:after="0" w:line="240" w:lineRule="auto"/>
        <w:jc w:val="both"/>
        <w:rPr>
          <w:rFonts w:ascii="Arial" w:hAnsi="Arial" w:cs="Arial"/>
          <w:sz w:val="22"/>
          <w:szCs w:val="22"/>
        </w:rPr>
      </w:pPr>
    </w:p>
    <w:p w14:paraId="4DD3BECA" w14:textId="77777777" w:rsidR="000B3375" w:rsidRDefault="000B3375" w:rsidP="00D35E72">
      <w:pPr>
        <w:spacing w:after="0" w:line="240" w:lineRule="auto"/>
        <w:jc w:val="both"/>
        <w:rPr>
          <w:rFonts w:ascii="Arial" w:hAnsi="Arial" w:cs="Arial"/>
          <w:sz w:val="22"/>
          <w:szCs w:val="22"/>
        </w:rPr>
      </w:pPr>
    </w:p>
    <w:p w14:paraId="112A8A05" w14:textId="77777777" w:rsidR="000B3375" w:rsidRDefault="000B3375" w:rsidP="00D35E72">
      <w:pPr>
        <w:spacing w:after="0" w:line="240" w:lineRule="auto"/>
        <w:jc w:val="both"/>
        <w:rPr>
          <w:rFonts w:ascii="Arial" w:hAnsi="Arial" w:cs="Arial"/>
          <w:sz w:val="22"/>
          <w:szCs w:val="22"/>
        </w:rPr>
      </w:pPr>
    </w:p>
    <w:p w14:paraId="4774A2FC" w14:textId="77777777" w:rsidR="000B3375" w:rsidRDefault="000B3375" w:rsidP="00D35E72">
      <w:pPr>
        <w:spacing w:after="0" w:line="240" w:lineRule="auto"/>
        <w:jc w:val="both"/>
        <w:rPr>
          <w:rFonts w:ascii="Arial" w:hAnsi="Arial" w:cs="Arial"/>
          <w:sz w:val="22"/>
          <w:szCs w:val="22"/>
        </w:rPr>
      </w:pPr>
    </w:p>
    <w:p w14:paraId="15641258" w14:textId="77777777" w:rsidR="000B3375" w:rsidRDefault="000B3375" w:rsidP="00D35E72">
      <w:pPr>
        <w:spacing w:after="0" w:line="240" w:lineRule="auto"/>
        <w:jc w:val="both"/>
        <w:rPr>
          <w:rFonts w:ascii="Arial" w:hAnsi="Arial" w:cs="Arial"/>
          <w:sz w:val="22"/>
          <w:szCs w:val="22"/>
        </w:rPr>
      </w:pPr>
    </w:p>
    <w:p w14:paraId="68AE6215" w14:textId="464B0F6B" w:rsidR="000B3375" w:rsidRDefault="000B3375" w:rsidP="00D35E72">
      <w:pPr>
        <w:spacing w:after="0" w:line="240" w:lineRule="auto"/>
        <w:jc w:val="both"/>
        <w:rPr>
          <w:rFonts w:ascii="Arial" w:hAnsi="Arial" w:cs="Arial"/>
          <w:sz w:val="22"/>
          <w:szCs w:val="22"/>
        </w:rPr>
      </w:pPr>
    </w:p>
    <w:p w14:paraId="5D6F1DDE" w14:textId="77777777" w:rsidR="000B3375" w:rsidRDefault="000B3375" w:rsidP="00D35E72">
      <w:pPr>
        <w:spacing w:after="0" w:line="240" w:lineRule="auto"/>
        <w:jc w:val="both"/>
        <w:rPr>
          <w:rFonts w:ascii="Arial" w:hAnsi="Arial" w:cs="Arial"/>
          <w:sz w:val="22"/>
          <w:szCs w:val="22"/>
        </w:rPr>
      </w:pPr>
    </w:p>
    <w:p w14:paraId="5CE9A1D6" w14:textId="77777777" w:rsidR="000B3375" w:rsidRDefault="000B3375" w:rsidP="00D35E72">
      <w:pPr>
        <w:spacing w:after="0" w:line="240" w:lineRule="auto"/>
        <w:jc w:val="both"/>
        <w:rPr>
          <w:rFonts w:ascii="Arial" w:hAnsi="Arial" w:cs="Arial"/>
          <w:sz w:val="22"/>
          <w:szCs w:val="22"/>
        </w:rPr>
      </w:pPr>
    </w:p>
    <w:p w14:paraId="36940BEB" w14:textId="77777777" w:rsidR="000B3375" w:rsidRDefault="000B3375" w:rsidP="00D35E72">
      <w:pPr>
        <w:spacing w:after="0" w:line="240" w:lineRule="auto"/>
        <w:jc w:val="both"/>
        <w:rPr>
          <w:rFonts w:ascii="Arial" w:hAnsi="Arial" w:cs="Arial"/>
          <w:sz w:val="22"/>
          <w:szCs w:val="22"/>
        </w:rPr>
      </w:pPr>
    </w:p>
    <w:p w14:paraId="41B9F33E" w14:textId="77777777" w:rsidR="00D35E72" w:rsidRDefault="00D35E72" w:rsidP="00D35E72">
      <w:pPr>
        <w:pStyle w:val="Caption"/>
        <w:spacing w:before="0"/>
        <w:jc w:val="center"/>
      </w:pPr>
    </w:p>
    <w:p w14:paraId="0582F7F9" w14:textId="149BE211" w:rsidR="000B3375" w:rsidRDefault="00D35E72" w:rsidP="00D35E72">
      <w:pPr>
        <w:pStyle w:val="Caption"/>
        <w:spacing w:before="0"/>
        <w:jc w:val="center"/>
      </w:pPr>
      <w:r w:rsidRPr="00D35E72">
        <w:t xml:space="preserve">Figure </w:t>
      </w:r>
      <w:r w:rsidRPr="00D35E72">
        <w:fldChar w:fldCharType="begin"/>
      </w:r>
      <w:r w:rsidRPr="00D35E72">
        <w:instrText xml:space="preserve"> SEQ Figure \* ARABIC </w:instrText>
      </w:r>
      <w:r w:rsidRPr="00D35E72">
        <w:fldChar w:fldCharType="separate"/>
      </w:r>
      <w:r w:rsidR="009677B2">
        <w:rPr>
          <w:noProof/>
        </w:rPr>
        <w:t>4</w:t>
      </w:r>
      <w:r w:rsidRPr="00D35E72">
        <w:fldChar w:fldCharType="end"/>
      </w:r>
      <w:r w:rsidRPr="00D35E72">
        <w:t xml:space="preserve">: </w:t>
      </w:r>
      <w:r w:rsidR="0022411B">
        <w:t>Map of Ballymoney J Super Data Zone</w:t>
      </w:r>
      <w:r w:rsidRPr="00D35E72">
        <w:t>, (Source</w:t>
      </w:r>
      <w:r w:rsidR="0022411B">
        <w:t>: Northern Ireland Statistics &amp; Research Agency</w:t>
      </w:r>
      <w:r w:rsidRPr="00D35E72">
        <w:t>)</w:t>
      </w:r>
    </w:p>
    <w:p w14:paraId="61B9AACD" w14:textId="77777777" w:rsidR="002E706D" w:rsidRDefault="002E706D" w:rsidP="002E706D"/>
    <w:p w14:paraId="15EF8695" w14:textId="77777777" w:rsidR="002E706D" w:rsidRDefault="002E706D" w:rsidP="002E706D"/>
    <w:p w14:paraId="3244D439" w14:textId="77777777" w:rsidR="002E706D" w:rsidRDefault="002E706D" w:rsidP="002E706D"/>
    <w:p w14:paraId="13535447" w14:textId="77777777" w:rsidR="002E706D" w:rsidRDefault="002E706D" w:rsidP="002E706D"/>
    <w:p w14:paraId="459F46BD" w14:textId="77777777" w:rsidR="002E706D" w:rsidRDefault="002E706D" w:rsidP="002E706D"/>
    <w:p w14:paraId="12F3D42C" w14:textId="77777777" w:rsidR="002E706D" w:rsidRPr="002E706D" w:rsidRDefault="002E706D" w:rsidP="002E706D"/>
    <w:p w14:paraId="44E86CE1" w14:textId="77777777" w:rsidR="00D35E72" w:rsidRDefault="00D35E72" w:rsidP="00C926B9">
      <w:pPr>
        <w:spacing w:after="0" w:line="240" w:lineRule="auto"/>
        <w:jc w:val="both"/>
        <w:rPr>
          <w:rFonts w:ascii="Arial" w:hAnsi="Arial" w:cs="Arial"/>
          <w:b/>
          <w:bCs/>
        </w:rPr>
      </w:pPr>
    </w:p>
    <w:p w14:paraId="7F69A710" w14:textId="0B59B933" w:rsidR="00CE1E34" w:rsidRPr="000B3375" w:rsidRDefault="000B3375" w:rsidP="00C926B9">
      <w:pPr>
        <w:spacing w:after="0" w:line="240" w:lineRule="auto"/>
        <w:jc w:val="both"/>
        <w:rPr>
          <w:rFonts w:ascii="Arial" w:hAnsi="Arial" w:cs="Arial"/>
          <w:b/>
          <w:bCs/>
        </w:rPr>
      </w:pPr>
      <w:r w:rsidRPr="000B3375">
        <w:rPr>
          <w:rFonts w:ascii="Arial" w:hAnsi="Arial" w:cs="Arial"/>
          <w:b/>
          <w:bCs/>
        </w:rPr>
        <w:lastRenderedPageBreak/>
        <w:t>3.2</w:t>
      </w:r>
      <w:r w:rsidRPr="000B3375">
        <w:rPr>
          <w:rFonts w:ascii="Arial" w:hAnsi="Arial" w:cs="Arial"/>
          <w:b/>
          <w:bCs/>
        </w:rPr>
        <w:tab/>
      </w:r>
      <w:r w:rsidR="00CE1E34" w:rsidRPr="000B3375">
        <w:rPr>
          <w:rFonts w:ascii="Arial" w:hAnsi="Arial" w:cs="Arial"/>
          <w:b/>
          <w:bCs/>
        </w:rPr>
        <w:t>Age Profile</w:t>
      </w:r>
    </w:p>
    <w:p w14:paraId="4B054DA5" w14:textId="77777777" w:rsidR="00DF31FD" w:rsidRDefault="00DF31FD" w:rsidP="00C926B9">
      <w:pPr>
        <w:spacing w:after="0" w:line="240" w:lineRule="auto"/>
        <w:jc w:val="both"/>
        <w:rPr>
          <w:rFonts w:ascii="Arial" w:hAnsi="Arial" w:cs="Arial"/>
          <w:sz w:val="22"/>
          <w:szCs w:val="22"/>
        </w:rPr>
      </w:pPr>
    </w:p>
    <w:p w14:paraId="133B1B5C" w14:textId="0E888BBA" w:rsidR="00CE1E34" w:rsidRDefault="00AF0E71" w:rsidP="00C926B9">
      <w:pPr>
        <w:spacing w:after="0" w:line="240" w:lineRule="auto"/>
        <w:jc w:val="both"/>
        <w:rPr>
          <w:rFonts w:ascii="Arial" w:hAnsi="Arial" w:cs="Arial"/>
          <w:sz w:val="22"/>
          <w:szCs w:val="22"/>
        </w:rPr>
      </w:pPr>
      <w:r>
        <w:rPr>
          <w:rFonts w:ascii="Arial" w:hAnsi="Arial" w:cs="Arial"/>
          <w:sz w:val="22"/>
          <w:szCs w:val="22"/>
        </w:rPr>
        <w:t xml:space="preserve">The population of </w:t>
      </w:r>
      <w:proofErr w:type="spellStart"/>
      <w:r w:rsidRPr="00AF0E71">
        <w:rPr>
          <w:rFonts w:ascii="Arial" w:hAnsi="Arial" w:cs="Arial"/>
          <w:sz w:val="22"/>
          <w:szCs w:val="22"/>
        </w:rPr>
        <w:t>Cloughmills</w:t>
      </w:r>
      <w:proofErr w:type="spellEnd"/>
      <w:r w:rsidRPr="00AF0E71">
        <w:rPr>
          <w:rFonts w:ascii="Arial" w:hAnsi="Arial" w:cs="Arial"/>
          <w:sz w:val="22"/>
          <w:szCs w:val="22"/>
        </w:rPr>
        <w:t xml:space="preserve"> has an age profile that is broadly in line with local and regional averages across each age demographic, as evidenced by the composition of the village in terms of its age profile </w:t>
      </w:r>
      <w:r w:rsidR="00A373AB">
        <w:rPr>
          <w:rFonts w:ascii="Arial" w:hAnsi="Arial" w:cs="Arial"/>
          <w:sz w:val="22"/>
          <w:szCs w:val="22"/>
        </w:rPr>
        <w:t>in the below table:</w:t>
      </w:r>
    </w:p>
    <w:p w14:paraId="73DE0DF7" w14:textId="77777777" w:rsidR="000B3375" w:rsidRPr="00C926B9" w:rsidRDefault="000B3375" w:rsidP="00C926B9">
      <w:pPr>
        <w:spacing w:after="0" w:line="240" w:lineRule="auto"/>
        <w:jc w:val="both"/>
        <w:rPr>
          <w:rFonts w:ascii="Arial" w:hAnsi="Arial" w:cs="Arial"/>
          <w:sz w:val="22"/>
          <w:szCs w:val="22"/>
        </w:rPr>
      </w:pPr>
    </w:p>
    <w:tbl>
      <w:tblPr>
        <w:tblStyle w:val="TableGrid"/>
        <w:tblW w:w="9638" w:type="dxa"/>
        <w:tblLook w:val="04A0" w:firstRow="1" w:lastRow="0" w:firstColumn="1" w:lastColumn="0" w:noHBand="0" w:noVBand="1"/>
      </w:tblPr>
      <w:tblGrid>
        <w:gridCol w:w="3402"/>
        <w:gridCol w:w="1559"/>
        <w:gridCol w:w="1559"/>
        <w:gridCol w:w="1559"/>
        <w:gridCol w:w="1559"/>
      </w:tblGrid>
      <w:tr w:rsidR="0022411B" w:rsidRPr="00C926B9" w14:paraId="3314C9DC" w14:textId="77777777" w:rsidTr="000B3375">
        <w:tc>
          <w:tcPr>
            <w:tcW w:w="3402" w:type="dxa"/>
            <w:shd w:val="clear" w:color="auto" w:fill="DECFE2" w:themeFill="accent1" w:themeFillTint="33"/>
          </w:tcPr>
          <w:p w14:paraId="5D95465A" w14:textId="77777777" w:rsidR="0022411B" w:rsidRPr="00C926B9" w:rsidRDefault="0022411B" w:rsidP="0022411B">
            <w:pPr>
              <w:jc w:val="both"/>
              <w:rPr>
                <w:rFonts w:ascii="Arial" w:hAnsi="Arial" w:cs="Arial"/>
                <w:b/>
                <w:bCs/>
                <w:sz w:val="22"/>
                <w:szCs w:val="22"/>
              </w:rPr>
            </w:pPr>
            <w:r w:rsidRPr="00C926B9">
              <w:rPr>
                <w:rFonts w:ascii="Arial" w:hAnsi="Arial" w:cs="Arial"/>
                <w:b/>
                <w:bCs/>
                <w:sz w:val="22"/>
                <w:szCs w:val="22"/>
              </w:rPr>
              <w:t>Area</w:t>
            </w:r>
          </w:p>
        </w:tc>
        <w:tc>
          <w:tcPr>
            <w:tcW w:w="1559" w:type="dxa"/>
            <w:shd w:val="clear" w:color="auto" w:fill="DECFE2" w:themeFill="accent1" w:themeFillTint="33"/>
          </w:tcPr>
          <w:p w14:paraId="42B8D1CC" w14:textId="55224635" w:rsidR="0022411B" w:rsidRPr="00C926B9" w:rsidRDefault="0022411B" w:rsidP="0022411B">
            <w:pPr>
              <w:jc w:val="center"/>
              <w:rPr>
                <w:rFonts w:ascii="Arial" w:hAnsi="Arial" w:cs="Arial"/>
                <w:b/>
                <w:bCs/>
                <w:sz w:val="22"/>
                <w:szCs w:val="22"/>
              </w:rPr>
            </w:pPr>
            <w:r>
              <w:rPr>
                <w:rFonts w:ascii="Arial" w:hAnsi="Arial" w:cs="Arial"/>
                <w:b/>
                <w:bCs/>
                <w:sz w:val="22"/>
                <w:szCs w:val="22"/>
              </w:rPr>
              <w:t xml:space="preserve">Age </w:t>
            </w:r>
            <w:r w:rsidRPr="00C926B9">
              <w:rPr>
                <w:rFonts w:ascii="Arial" w:hAnsi="Arial" w:cs="Arial"/>
                <w:b/>
                <w:bCs/>
                <w:sz w:val="22"/>
                <w:szCs w:val="22"/>
              </w:rPr>
              <w:t>0-</w:t>
            </w:r>
            <w:r>
              <w:rPr>
                <w:rFonts w:ascii="Arial" w:hAnsi="Arial" w:cs="Arial"/>
                <w:b/>
                <w:bCs/>
                <w:sz w:val="22"/>
                <w:szCs w:val="22"/>
              </w:rPr>
              <w:t xml:space="preserve">14 </w:t>
            </w:r>
            <w:proofErr w:type="spellStart"/>
            <w:r>
              <w:rPr>
                <w:rFonts w:ascii="Arial" w:hAnsi="Arial" w:cs="Arial"/>
                <w:b/>
                <w:bCs/>
                <w:sz w:val="22"/>
                <w:szCs w:val="22"/>
              </w:rPr>
              <w:t>yrs</w:t>
            </w:r>
            <w:proofErr w:type="spellEnd"/>
          </w:p>
        </w:tc>
        <w:tc>
          <w:tcPr>
            <w:tcW w:w="1559" w:type="dxa"/>
            <w:shd w:val="clear" w:color="auto" w:fill="DECFE2" w:themeFill="accent1" w:themeFillTint="33"/>
          </w:tcPr>
          <w:p w14:paraId="4755568D" w14:textId="67DB5971" w:rsidR="0022411B" w:rsidRPr="00C926B9" w:rsidRDefault="0022411B" w:rsidP="0022411B">
            <w:pPr>
              <w:jc w:val="center"/>
              <w:rPr>
                <w:rFonts w:ascii="Arial" w:hAnsi="Arial" w:cs="Arial"/>
                <w:b/>
                <w:bCs/>
                <w:sz w:val="22"/>
                <w:szCs w:val="22"/>
              </w:rPr>
            </w:pPr>
            <w:r>
              <w:rPr>
                <w:rFonts w:ascii="Arial" w:hAnsi="Arial" w:cs="Arial"/>
                <w:b/>
                <w:bCs/>
                <w:sz w:val="22"/>
                <w:szCs w:val="22"/>
              </w:rPr>
              <w:t xml:space="preserve">Age </w:t>
            </w:r>
            <w:r w:rsidRPr="00C926B9">
              <w:rPr>
                <w:rFonts w:ascii="Arial" w:hAnsi="Arial" w:cs="Arial"/>
                <w:b/>
                <w:bCs/>
                <w:sz w:val="22"/>
                <w:szCs w:val="22"/>
              </w:rPr>
              <w:t>1</w:t>
            </w:r>
            <w:r>
              <w:rPr>
                <w:rFonts w:ascii="Arial" w:hAnsi="Arial" w:cs="Arial"/>
                <w:b/>
                <w:bCs/>
                <w:sz w:val="22"/>
                <w:szCs w:val="22"/>
              </w:rPr>
              <w:t>5</w:t>
            </w:r>
            <w:r w:rsidRPr="00C926B9">
              <w:rPr>
                <w:rFonts w:ascii="Arial" w:hAnsi="Arial" w:cs="Arial"/>
                <w:b/>
                <w:bCs/>
                <w:sz w:val="22"/>
                <w:szCs w:val="22"/>
              </w:rPr>
              <w:t>-39</w:t>
            </w:r>
            <w:r>
              <w:rPr>
                <w:rFonts w:ascii="Arial" w:hAnsi="Arial" w:cs="Arial"/>
                <w:b/>
                <w:bCs/>
                <w:sz w:val="22"/>
                <w:szCs w:val="22"/>
              </w:rPr>
              <w:t xml:space="preserve"> </w:t>
            </w:r>
            <w:proofErr w:type="spellStart"/>
            <w:r>
              <w:rPr>
                <w:rFonts w:ascii="Arial" w:hAnsi="Arial" w:cs="Arial"/>
                <w:b/>
                <w:bCs/>
                <w:sz w:val="22"/>
                <w:szCs w:val="22"/>
              </w:rPr>
              <w:t>yrs</w:t>
            </w:r>
            <w:proofErr w:type="spellEnd"/>
          </w:p>
        </w:tc>
        <w:tc>
          <w:tcPr>
            <w:tcW w:w="1559" w:type="dxa"/>
            <w:shd w:val="clear" w:color="auto" w:fill="DECFE2" w:themeFill="accent1" w:themeFillTint="33"/>
          </w:tcPr>
          <w:p w14:paraId="2FE63817" w14:textId="43E38265" w:rsidR="0022411B" w:rsidRPr="00C926B9" w:rsidRDefault="0022411B" w:rsidP="0022411B">
            <w:pPr>
              <w:jc w:val="center"/>
              <w:rPr>
                <w:rFonts w:ascii="Arial" w:hAnsi="Arial" w:cs="Arial"/>
                <w:b/>
                <w:bCs/>
                <w:sz w:val="22"/>
                <w:szCs w:val="22"/>
              </w:rPr>
            </w:pPr>
            <w:r>
              <w:rPr>
                <w:rFonts w:ascii="Arial" w:hAnsi="Arial" w:cs="Arial"/>
                <w:b/>
                <w:bCs/>
                <w:sz w:val="22"/>
                <w:szCs w:val="22"/>
              </w:rPr>
              <w:t xml:space="preserve">Age </w:t>
            </w:r>
            <w:r w:rsidRPr="00C926B9">
              <w:rPr>
                <w:rFonts w:ascii="Arial" w:hAnsi="Arial" w:cs="Arial"/>
                <w:b/>
                <w:bCs/>
                <w:sz w:val="22"/>
                <w:szCs w:val="22"/>
              </w:rPr>
              <w:t>40-64</w:t>
            </w:r>
          </w:p>
        </w:tc>
        <w:tc>
          <w:tcPr>
            <w:tcW w:w="1559" w:type="dxa"/>
            <w:shd w:val="clear" w:color="auto" w:fill="DECFE2" w:themeFill="accent1" w:themeFillTint="33"/>
          </w:tcPr>
          <w:p w14:paraId="2E028E2B" w14:textId="60AA75EB" w:rsidR="0022411B" w:rsidRPr="00C926B9" w:rsidRDefault="0022411B" w:rsidP="0022411B">
            <w:pPr>
              <w:jc w:val="center"/>
              <w:rPr>
                <w:rFonts w:ascii="Arial" w:hAnsi="Arial" w:cs="Arial"/>
                <w:b/>
                <w:bCs/>
                <w:sz w:val="22"/>
                <w:szCs w:val="22"/>
              </w:rPr>
            </w:pPr>
            <w:r>
              <w:rPr>
                <w:rFonts w:ascii="Arial" w:hAnsi="Arial" w:cs="Arial"/>
                <w:b/>
                <w:bCs/>
                <w:sz w:val="22"/>
                <w:szCs w:val="22"/>
              </w:rPr>
              <w:t xml:space="preserve">Age </w:t>
            </w:r>
            <w:r w:rsidRPr="00C926B9">
              <w:rPr>
                <w:rFonts w:ascii="Arial" w:hAnsi="Arial" w:cs="Arial"/>
                <w:b/>
                <w:bCs/>
                <w:sz w:val="22"/>
                <w:szCs w:val="22"/>
              </w:rPr>
              <w:t>65+</w:t>
            </w:r>
            <w:r>
              <w:rPr>
                <w:rFonts w:ascii="Arial" w:hAnsi="Arial" w:cs="Arial"/>
                <w:b/>
                <w:bCs/>
                <w:sz w:val="22"/>
                <w:szCs w:val="22"/>
              </w:rPr>
              <w:t xml:space="preserve"> </w:t>
            </w:r>
            <w:proofErr w:type="spellStart"/>
            <w:r>
              <w:rPr>
                <w:rFonts w:ascii="Arial" w:hAnsi="Arial" w:cs="Arial"/>
                <w:b/>
                <w:bCs/>
                <w:sz w:val="22"/>
                <w:szCs w:val="22"/>
              </w:rPr>
              <w:t>yrs</w:t>
            </w:r>
            <w:proofErr w:type="spellEnd"/>
          </w:p>
        </w:tc>
      </w:tr>
      <w:tr w:rsidR="009B5284" w:rsidRPr="00C926B9" w14:paraId="57D27C1D" w14:textId="77777777" w:rsidTr="000B3375">
        <w:tc>
          <w:tcPr>
            <w:tcW w:w="3402" w:type="dxa"/>
            <w:shd w:val="clear" w:color="auto" w:fill="F2F2F2" w:themeFill="background1" w:themeFillShade="F2"/>
          </w:tcPr>
          <w:p w14:paraId="3F90C647" w14:textId="3D023647" w:rsidR="009B5284" w:rsidRPr="009B5284" w:rsidRDefault="009B5284" w:rsidP="009B5284">
            <w:pPr>
              <w:jc w:val="both"/>
              <w:rPr>
                <w:rFonts w:ascii="Arial" w:hAnsi="Arial" w:cs="Arial"/>
                <w:sz w:val="22"/>
                <w:szCs w:val="22"/>
              </w:rPr>
            </w:pPr>
            <w:proofErr w:type="spellStart"/>
            <w:r w:rsidRPr="009B5284">
              <w:rPr>
                <w:rFonts w:ascii="Arial" w:hAnsi="Arial" w:cs="Arial"/>
                <w:sz w:val="22"/>
                <w:szCs w:val="22"/>
              </w:rPr>
              <w:t>Cloughmills</w:t>
            </w:r>
            <w:proofErr w:type="spellEnd"/>
            <w:r w:rsidRPr="009B5284">
              <w:rPr>
                <w:rFonts w:ascii="Arial" w:hAnsi="Arial" w:cs="Arial"/>
                <w:sz w:val="22"/>
                <w:szCs w:val="22"/>
              </w:rPr>
              <w:t xml:space="preserve"> / Ballymoney J</w:t>
            </w:r>
          </w:p>
        </w:tc>
        <w:tc>
          <w:tcPr>
            <w:tcW w:w="1559" w:type="dxa"/>
          </w:tcPr>
          <w:p w14:paraId="301364F7" w14:textId="3FBF3F94" w:rsidR="009B5284" w:rsidRPr="009B5284" w:rsidRDefault="009B5284" w:rsidP="009B5284">
            <w:pPr>
              <w:jc w:val="center"/>
              <w:rPr>
                <w:rFonts w:ascii="Arial" w:hAnsi="Arial" w:cs="Arial"/>
                <w:sz w:val="22"/>
                <w:szCs w:val="22"/>
              </w:rPr>
            </w:pPr>
            <w:r w:rsidRPr="009B5284">
              <w:rPr>
                <w:rFonts w:ascii="Arial" w:hAnsi="Arial" w:cs="Arial"/>
                <w:sz w:val="22"/>
                <w:szCs w:val="22"/>
              </w:rPr>
              <w:t>19%</w:t>
            </w:r>
          </w:p>
        </w:tc>
        <w:tc>
          <w:tcPr>
            <w:tcW w:w="1559" w:type="dxa"/>
          </w:tcPr>
          <w:p w14:paraId="73152308" w14:textId="6965100C" w:rsidR="009B5284" w:rsidRPr="009B5284" w:rsidRDefault="009B5284" w:rsidP="009B5284">
            <w:pPr>
              <w:jc w:val="center"/>
              <w:rPr>
                <w:rFonts w:ascii="Arial" w:hAnsi="Arial" w:cs="Arial"/>
                <w:sz w:val="22"/>
                <w:szCs w:val="22"/>
              </w:rPr>
            </w:pPr>
            <w:r w:rsidRPr="009B5284">
              <w:rPr>
                <w:rFonts w:ascii="Arial" w:hAnsi="Arial" w:cs="Arial"/>
                <w:sz w:val="22"/>
                <w:szCs w:val="22"/>
              </w:rPr>
              <w:t>32%</w:t>
            </w:r>
          </w:p>
        </w:tc>
        <w:tc>
          <w:tcPr>
            <w:tcW w:w="1559" w:type="dxa"/>
          </w:tcPr>
          <w:p w14:paraId="0CEDD8CE" w14:textId="6D44E561" w:rsidR="009B5284" w:rsidRPr="009B5284" w:rsidRDefault="009B5284" w:rsidP="009B5284">
            <w:pPr>
              <w:jc w:val="center"/>
              <w:rPr>
                <w:rFonts w:ascii="Arial" w:hAnsi="Arial" w:cs="Arial"/>
                <w:sz w:val="22"/>
                <w:szCs w:val="22"/>
              </w:rPr>
            </w:pPr>
            <w:r w:rsidRPr="009B5284">
              <w:rPr>
                <w:rFonts w:ascii="Arial" w:hAnsi="Arial" w:cs="Arial"/>
                <w:sz w:val="22"/>
                <w:szCs w:val="22"/>
              </w:rPr>
              <w:t>33%</w:t>
            </w:r>
          </w:p>
        </w:tc>
        <w:tc>
          <w:tcPr>
            <w:tcW w:w="1559" w:type="dxa"/>
          </w:tcPr>
          <w:p w14:paraId="1BA303B8" w14:textId="0E32CC13" w:rsidR="009B5284" w:rsidRPr="009B5284" w:rsidRDefault="009B5284" w:rsidP="009B5284">
            <w:pPr>
              <w:jc w:val="center"/>
              <w:rPr>
                <w:rFonts w:ascii="Arial" w:hAnsi="Arial" w:cs="Arial"/>
                <w:sz w:val="22"/>
                <w:szCs w:val="22"/>
              </w:rPr>
            </w:pPr>
            <w:r w:rsidRPr="009B5284">
              <w:rPr>
                <w:rFonts w:ascii="Arial" w:hAnsi="Arial" w:cs="Arial"/>
                <w:sz w:val="22"/>
                <w:szCs w:val="22"/>
              </w:rPr>
              <w:t>16%</w:t>
            </w:r>
          </w:p>
        </w:tc>
      </w:tr>
      <w:tr w:rsidR="009B5284" w:rsidRPr="00C926B9" w14:paraId="1921047B" w14:textId="77777777" w:rsidTr="000B3375">
        <w:tc>
          <w:tcPr>
            <w:tcW w:w="3402" w:type="dxa"/>
            <w:shd w:val="clear" w:color="auto" w:fill="F2F2F2" w:themeFill="background1" w:themeFillShade="F2"/>
          </w:tcPr>
          <w:p w14:paraId="40F04F4F" w14:textId="1A126FDB" w:rsidR="009B5284" w:rsidRPr="009B5284" w:rsidRDefault="009B5284" w:rsidP="009B5284">
            <w:pPr>
              <w:jc w:val="both"/>
              <w:rPr>
                <w:rFonts w:ascii="Arial" w:hAnsi="Arial" w:cs="Arial"/>
                <w:sz w:val="22"/>
                <w:szCs w:val="22"/>
              </w:rPr>
            </w:pPr>
            <w:r w:rsidRPr="009B5284">
              <w:rPr>
                <w:rFonts w:ascii="Arial" w:hAnsi="Arial" w:cs="Arial"/>
                <w:sz w:val="22"/>
                <w:szCs w:val="22"/>
              </w:rPr>
              <w:t>Ballymoney DEA</w:t>
            </w:r>
          </w:p>
        </w:tc>
        <w:tc>
          <w:tcPr>
            <w:tcW w:w="1559" w:type="dxa"/>
          </w:tcPr>
          <w:p w14:paraId="5E1F5D51" w14:textId="24C7FA20" w:rsidR="009B5284" w:rsidRPr="009B5284" w:rsidRDefault="009B5284" w:rsidP="009B5284">
            <w:pPr>
              <w:jc w:val="center"/>
              <w:rPr>
                <w:rFonts w:ascii="Arial" w:hAnsi="Arial" w:cs="Arial"/>
                <w:sz w:val="22"/>
                <w:szCs w:val="22"/>
              </w:rPr>
            </w:pPr>
            <w:r w:rsidRPr="009B5284">
              <w:rPr>
                <w:rFonts w:ascii="Arial" w:hAnsi="Arial" w:cs="Arial"/>
                <w:sz w:val="22"/>
                <w:szCs w:val="22"/>
              </w:rPr>
              <w:t>19%</w:t>
            </w:r>
          </w:p>
        </w:tc>
        <w:tc>
          <w:tcPr>
            <w:tcW w:w="1559" w:type="dxa"/>
          </w:tcPr>
          <w:p w14:paraId="744BE189" w14:textId="14EC37D6" w:rsidR="009B5284" w:rsidRPr="009B5284" w:rsidRDefault="009B5284" w:rsidP="009B5284">
            <w:pPr>
              <w:jc w:val="center"/>
              <w:rPr>
                <w:rFonts w:ascii="Arial" w:hAnsi="Arial" w:cs="Arial"/>
                <w:sz w:val="22"/>
                <w:szCs w:val="22"/>
              </w:rPr>
            </w:pPr>
            <w:r w:rsidRPr="009B5284">
              <w:rPr>
                <w:rFonts w:ascii="Arial" w:hAnsi="Arial" w:cs="Arial"/>
                <w:sz w:val="22"/>
                <w:szCs w:val="22"/>
              </w:rPr>
              <w:t>30%</w:t>
            </w:r>
          </w:p>
        </w:tc>
        <w:tc>
          <w:tcPr>
            <w:tcW w:w="1559" w:type="dxa"/>
          </w:tcPr>
          <w:p w14:paraId="1E18414E" w14:textId="7969E45E" w:rsidR="009B5284" w:rsidRPr="009B5284" w:rsidRDefault="009B5284" w:rsidP="009B5284">
            <w:pPr>
              <w:jc w:val="center"/>
              <w:rPr>
                <w:rFonts w:ascii="Arial" w:hAnsi="Arial" w:cs="Arial"/>
                <w:sz w:val="22"/>
                <w:szCs w:val="22"/>
              </w:rPr>
            </w:pPr>
            <w:r w:rsidRPr="009B5284">
              <w:rPr>
                <w:rFonts w:ascii="Arial" w:hAnsi="Arial" w:cs="Arial"/>
                <w:sz w:val="22"/>
                <w:szCs w:val="22"/>
              </w:rPr>
              <w:t>33%</w:t>
            </w:r>
          </w:p>
        </w:tc>
        <w:tc>
          <w:tcPr>
            <w:tcW w:w="1559" w:type="dxa"/>
          </w:tcPr>
          <w:p w14:paraId="238DFC9E" w14:textId="162BF657" w:rsidR="009B5284" w:rsidRPr="009B5284" w:rsidRDefault="009B5284" w:rsidP="009B5284">
            <w:pPr>
              <w:jc w:val="center"/>
              <w:rPr>
                <w:rFonts w:ascii="Arial" w:hAnsi="Arial" w:cs="Arial"/>
                <w:sz w:val="22"/>
                <w:szCs w:val="22"/>
              </w:rPr>
            </w:pPr>
            <w:r w:rsidRPr="009B5284">
              <w:rPr>
                <w:rFonts w:ascii="Arial" w:hAnsi="Arial" w:cs="Arial"/>
                <w:sz w:val="22"/>
                <w:szCs w:val="22"/>
              </w:rPr>
              <w:t>18%</w:t>
            </w:r>
          </w:p>
        </w:tc>
      </w:tr>
      <w:tr w:rsidR="009B5284" w:rsidRPr="00C926B9" w14:paraId="63689AC6" w14:textId="77777777" w:rsidTr="000B3375">
        <w:tc>
          <w:tcPr>
            <w:tcW w:w="3402" w:type="dxa"/>
            <w:shd w:val="clear" w:color="auto" w:fill="F2F2F2" w:themeFill="background1" w:themeFillShade="F2"/>
          </w:tcPr>
          <w:p w14:paraId="06367E6B" w14:textId="77777777" w:rsidR="00DE743E" w:rsidRDefault="009B5284" w:rsidP="009B5284">
            <w:pPr>
              <w:jc w:val="both"/>
              <w:rPr>
                <w:rFonts w:ascii="Arial" w:hAnsi="Arial" w:cs="Arial"/>
                <w:sz w:val="22"/>
                <w:szCs w:val="22"/>
              </w:rPr>
            </w:pPr>
            <w:r w:rsidRPr="009B5284">
              <w:rPr>
                <w:rFonts w:ascii="Arial" w:hAnsi="Arial" w:cs="Arial"/>
                <w:sz w:val="22"/>
                <w:szCs w:val="22"/>
              </w:rPr>
              <w:t>Causeway Coast &amp; Glens</w:t>
            </w:r>
          </w:p>
          <w:p w14:paraId="22B59650" w14:textId="739C7874" w:rsidR="009B5284" w:rsidRPr="009B5284" w:rsidRDefault="00DE743E" w:rsidP="009B5284">
            <w:pPr>
              <w:jc w:val="both"/>
              <w:rPr>
                <w:rFonts w:ascii="Arial" w:hAnsi="Arial" w:cs="Arial"/>
                <w:sz w:val="22"/>
                <w:szCs w:val="22"/>
              </w:rPr>
            </w:pPr>
            <w:r>
              <w:rPr>
                <w:rFonts w:ascii="Arial" w:hAnsi="Arial" w:cs="Arial"/>
                <w:sz w:val="22"/>
                <w:szCs w:val="22"/>
              </w:rPr>
              <w:t>Borough Council Area</w:t>
            </w:r>
          </w:p>
        </w:tc>
        <w:tc>
          <w:tcPr>
            <w:tcW w:w="1559" w:type="dxa"/>
          </w:tcPr>
          <w:p w14:paraId="2B54344F" w14:textId="5ACFAD49" w:rsidR="009B5284" w:rsidRPr="009B5284" w:rsidRDefault="009B5284" w:rsidP="00DE743E">
            <w:pPr>
              <w:jc w:val="center"/>
              <w:rPr>
                <w:rFonts w:ascii="Arial" w:hAnsi="Arial" w:cs="Arial"/>
                <w:sz w:val="22"/>
                <w:szCs w:val="22"/>
              </w:rPr>
            </w:pPr>
            <w:r w:rsidRPr="009B5284">
              <w:rPr>
                <w:rFonts w:ascii="Arial" w:hAnsi="Arial" w:cs="Arial"/>
                <w:sz w:val="22"/>
                <w:szCs w:val="22"/>
              </w:rPr>
              <w:t>18%</w:t>
            </w:r>
          </w:p>
        </w:tc>
        <w:tc>
          <w:tcPr>
            <w:tcW w:w="1559" w:type="dxa"/>
          </w:tcPr>
          <w:p w14:paraId="58678BD8" w14:textId="2FA7D965" w:rsidR="009B5284" w:rsidRPr="009B5284" w:rsidRDefault="009B5284" w:rsidP="009B5284">
            <w:pPr>
              <w:jc w:val="center"/>
              <w:rPr>
                <w:rFonts w:ascii="Arial" w:hAnsi="Arial" w:cs="Arial"/>
                <w:sz w:val="22"/>
                <w:szCs w:val="22"/>
              </w:rPr>
            </w:pPr>
            <w:r w:rsidRPr="009B5284">
              <w:rPr>
                <w:rFonts w:ascii="Arial" w:hAnsi="Arial" w:cs="Arial"/>
                <w:sz w:val="22"/>
                <w:szCs w:val="22"/>
              </w:rPr>
              <w:t>29%</w:t>
            </w:r>
          </w:p>
        </w:tc>
        <w:tc>
          <w:tcPr>
            <w:tcW w:w="1559" w:type="dxa"/>
          </w:tcPr>
          <w:p w14:paraId="176CD2CF" w14:textId="55AA02FF" w:rsidR="009B5284" w:rsidRPr="009B5284" w:rsidRDefault="009B5284" w:rsidP="009B5284">
            <w:pPr>
              <w:jc w:val="center"/>
              <w:rPr>
                <w:rFonts w:ascii="Arial" w:hAnsi="Arial" w:cs="Arial"/>
                <w:sz w:val="22"/>
                <w:szCs w:val="22"/>
              </w:rPr>
            </w:pPr>
            <w:r w:rsidRPr="009B5284">
              <w:rPr>
                <w:rFonts w:ascii="Arial" w:hAnsi="Arial" w:cs="Arial"/>
                <w:sz w:val="22"/>
                <w:szCs w:val="22"/>
              </w:rPr>
              <w:t>34%</w:t>
            </w:r>
          </w:p>
        </w:tc>
        <w:tc>
          <w:tcPr>
            <w:tcW w:w="1559" w:type="dxa"/>
          </w:tcPr>
          <w:p w14:paraId="44E013E9" w14:textId="54F5FC82" w:rsidR="009B5284" w:rsidRPr="009B5284" w:rsidRDefault="009B5284" w:rsidP="009B5284">
            <w:pPr>
              <w:jc w:val="center"/>
              <w:rPr>
                <w:rFonts w:ascii="Arial" w:hAnsi="Arial" w:cs="Arial"/>
                <w:sz w:val="22"/>
                <w:szCs w:val="22"/>
              </w:rPr>
            </w:pPr>
            <w:r w:rsidRPr="009B5284">
              <w:rPr>
                <w:rFonts w:ascii="Arial" w:hAnsi="Arial" w:cs="Arial"/>
                <w:sz w:val="22"/>
                <w:szCs w:val="22"/>
              </w:rPr>
              <w:t>19%</w:t>
            </w:r>
          </w:p>
        </w:tc>
      </w:tr>
      <w:tr w:rsidR="009B5284" w:rsidRPr="00C926B9" w14:paraId="0AFF8ECE" w14:textId="77777777" w:rsidTr="000B3375">
        <w:tc>
          <w:tcPr>
            <w:tcW w:w="3402" w:type="dxa"/>
            <w:shd w:val="clear" w:color="auto" w:fill="F2F2F2" w:themeFill="background1" w:themeFillShade="F2"/>
          </w:tcPr>
          <w:p w14:paraId="3F06828F" w14:textId="282E7AD8" w:rsidR="009B5284" w:rsidRPr="009B5284" w:rsidRDefault="009B5284" w:rsidP="009B5284">
            <w:pPr>
              <w:jc w:val="both"/>
              <w:rPr>
                <w:rFonts w:ascii="Arial" w:hAnsi="Arial" w:cs="Arial"/>
                <w:sz w:val="22"/>
                <w:szCs w:val="22"/>
              </w:rPr>
            </w:pPr>
            <w:r w:rsidRPr="009B5284">
              <w:rPr>
                <w:rFonts w:ascii="Arial" w:hAnsi="Arial" w:cs="Arial"/>
                <w:sz w:val="22"/>
                <w:szCs w:val="22"/>
              </w:rPr>
              <w:t xml:space="preserve">Northern Ireland </w:t>
            </w:r>
          </w:p>
        </w:tc>
        <w:tc>
          <w:tcPr>
            <w:tcW w:w="1559" w:type="dxa"/>
          </w:tcPr>
          <w:p w14:paraId="77CB7F9D" w14:textId="132C4CF6" w:rsidR="009B5284" w:rsidRPr="009B5284" w:rsidRDefault="009B5284" w:rsidP="009B5284">
            <w:pPr>
              <w:jc w:val="center"/>
              <w:rPr>
                <w:rFonts w:ascii="Arial" w:hAnsi="Arial" w:cs="Arial"/>
                <w:sz w:val="22"/>
                <w:szCs w:val="22"/>
              </w:rPr>
            </w:pPr>
            <w:r w:rsidRPr="009B5284">
              <w:rPr>
                <w:rFonts w:ascii="Arial" w:hAnsi="Arial" w:cs="Arial"/>
                <w:sz w:val="22"/>
                <w:szCs w:val="22"/>
              </w:rPr>
              <w:t>19%</w:t>
            </w:r>
          </w:p>
        </w:tc>
        <w:tc>
          <w:tcPr>
            <w:tcW w:w="1559" w:type="dxa"/>
          </w:tcPr>
          <w:p w14:paraId="54EB97CE" w14:textId="4E3B6316" w:rsidR="009B5284" w:rsidRPr="009B5284" w:rsidRDefault="009B5284" w:rsidP="009B5284">
            <w:pPr>
              <w:jc w:val="center"/>
              <w:rPr>
                <w:rFonts w:ascii="Arial" w:hAnsi="Arial" w:cs="Arial"/>
                <w:sz w:val="22"/>
                <w:szCs w:val="22"/>
              </w:rPr>
            </w:pPr>
            <w:r w:rsidRPr="009B5284">
              <w:rPr>
                <w:rFonts w:ascii="Arial" w:hAnsi="Arial" w:cs="Arial"/>
                <w:sz w:val="22"/>
                <w:szCs w:val="22"/>
              </w:rPr>
              <w:t>31%</w:t>
            </w:r>
          </w:p>
        </w:tc>
        <w:tc>
          <w:tcPr>
            <w:tcW w:w="1559" w:type="dxa"/>
          </w:tcPr>
          <w:p w14:paraId="6D2B97B8" w14:textId="79F1CA02" w:rsidR="009B5284" w:rsidRPr="009B5284" w:rsidRDefault="009B5284" w:rsidP="009B5284">
            <w:pPr>
              <w:jc w:val="center"/>
              <w:rPr>
                <w:rFonts w:ascii="Arial" w:hAnsi="Arial" w:cs="Arial"/>
                <w:sz w:val="22"/>
                <w:szCs w:val="22"/>
              </w:rPr>
            </w:pPr>
            <w:r w:rsidRPr="009B5284">
              <w:rPr>
                <w:rFonts w:ascii="Arial" w:hAnsi="Arial" w:cs="Arial"/>
                <w:sz w:val="22"/>
                <w:szCs w:val="22"/>
              </w:rPr>
              <w:t>32%</w:t>
            </w:r>
          </w:p>
        </w:tc>
        <w:tc>
          <w:tcPr>
            <w:tcW w:w="1559" w:type="dxa"/>
          </w:tcPr>
          <w:p w14:paraId="3C685E89" w14:textId="6077647F" w:rsidR="009B5284" w:rsidRPr="009B5284" w:rsidRDefault="009B5284" w:rsidP="009B5284">
            <w:pPr>
              <w:jc w:val="center"/>
              <w:rPr>
                <w:rFonts w:ascii="Arial" w:hAnsi="Arial" w:cs="Arial"/>
                <w:sz w:val="22"/>
                <w:szCs w:val="22"/>
              </w:rPr>
            </w:pPr>
            <w:r w:rsidRPr="009B5284">
              <w:rPr>
                <w:rFonts w:ascii="Arial" w:hAnsi="Arial" w:cs="Arial"/>
                <w:sz w:val="22"/>
                <w:szCs w:val="22"/>
              </w:rPr>
              <w:t>17%</w:t>
            </w:r>
          </w:p>
        </w:tc>
      </w:tr>
    </w:tbl>
    <w:p w14:paraId="091630EF" w14:textId="474ECD2F" w:rsidR="00CE1E34" w:rsidRDefault="00CE1E34" w:rsidP="00C926B9">
      <w:pPr>
        <w:spacing w:after="0" w:line="240" w:lineRule="auto"/>
        <w:jc w:val="both"/>
        <w:rPr>
          <w:rFonts w:ascii="Arial" w:hAnsi="Arial" w:cs="Arial"/>
          <w:sz w:val="22"/>
          <w:szCs w:val="22"/>
          <w:highlight w:val="cyan"/>
        </w:rPr>
      </w:pPr>
    </w:p>
    <w:p w14:paraId="335FE7DD" w14:textId="7C9E4F0D" w:rsidR="00CE1E34" w:rsidRDefault="00ED6614" w:rsidP="00C926B9">
      <w:pPr>
        <w:spacing w:after="0" w:line="240" w:lineRule="auto"/>
        <w:jc w:val="both"/>
        <w:rPr>
          <w:rFonts w:ascii="Arial" w:hAnsi="Arial" w:cs="Arial"/>
          <w:sz w:val="22"/>
          <w:szCs w:val="22"/>
        </w:rPr>
      </w:pPr>
      <w:r>
        <w:rPr>
          <w:rFonts w:ascii="Arial" w:hAnsi="Arial" w:cs="Arial"/>
          <w:sz w:val="22"/>
          <w:szCs w:val="22"/>
        </w:rPr>
        <w:t xml:space="preserve">The 2021 </w:t>
      </w:r>
      <w:r w:rsidR="00CE1E34" w:rsidRPr="00C926B9">
        <w:rPr>
          <w:rFonts w:ascii="Arial" w:hAnsi="Arial" w:cs="Arial"/>
          <w:sz w:val="22"/>
          <w:szCs w:val="22"/>
        </w:rPr>
        <w:t xml:space="preserve">Census </w:t>
      </w:r>
      <w:r>
        <w:rPr>
          <w:rFonts w:ascii="Arial" w:hAnsi="Arial" w:cs="Arial"/>
          <w:sz w:val="22"/>
          <w:szCs w:val="22"/>
        </w:rPr>
        <w:t xml:space="preserve">indicates </w:t>
      </w:r>
      <w:r w:rsidR="00177F31">
        <w:rPr>
          <w:rFonts w:ascii="Arial" w:hAnsi="Arial" w:cs="Arial"/>
          <w:sz w:val="22"/>
          <w:szCs w:val="22"/>
        </w:rPr>
        <w:t>the</w:t>
      </w:r>
      <w:r>
        <w:rPr>
          <w:rFonts w:ascii="Arial" w:hAnsi="Arial" w:cs="Arial"/>
          <w:sz w:val="22"/>
          <w:szCs w:val="22"/>
        </w:rPr>
        <w:t xml:space="preserve"> </w:t>
      </w:r>
      <w:r w:rsidR="00CE1E34" w:rsidRPr="00C926B9">
        <w:rPr>
          <w:rFonts w:ascii="Arial" w:hAnsi="Arial" w:cs="Arial"/>
          <w:sz w:val="22"/>
          <w:szCs w:val="22"/>
        </w:rPr>
        <w:t>population was almost evenly split between females (5</w:t>
      </w:r>
      <w:r w:rsidR="00E218AF">
        <w:rPr>
          <w:rFonts w:ascii="Arial" w:hAnsi="Arial" w:cs="Arial"/>
          <w:sz w:val="22"/>
          <w:szCs w:val="22"/>
        </w:rPr>
        <w:t>3</w:t>
      </w:r>
      <w:r w:rsidR="00CE1E34" w:rsidRPr="00C926B9">
        <w:rPr>
          <w:rFonts w:ascii="Arial" w:hAnsi="Arial" w:cs="Arial"/>
          <w:sz w:val="22"/>
          <w:szCs w:val="22"/>
        </w:rPr>
        <w:t>%) and males (4</w:t>
      </w:r>
      <w:r w:rsidR="00E218AF">
        <w:rPr>
          <w:rFonts w:ascii="Arial" w:hAnsi="Arial" w:cs="Arial"/>
          <w:sz w:val="22"/>
          <w:szCs w:val="22"/>
        </w:rPr>
        <w:t>7</w:t>
      </w:r>
      <w:r w:rsidR="00CE1E34" w:rsidRPr="00C926B9">
        <w:rPr>
          <w:rFonts w:ascii="Arial" w:hAnsi="Arial" w:cs="Arial"/>
          <w:sz w:val="22"/>
          <w:szCs w:val="22"/>
        </w:rPr>
        <w:t>%).</w:t>
      </w:r>
    </w:p>
    <w:p w14:paraId="13DA11C5" w14:textId="77777777" w:rsidR="00E218AF" w:rsidRDefault="00E218AF" w:rsidP="00C926B9">
      <w:pPr>
        <w:spacing w:after="0" w:line="240" w:lineRule="auto"/>
        <w:jc w:val="both"/>
        <w:rPr>
          <w:rFonts w:ascii="Arial" w:hAnsi="Arial" w:cs="Arial"/>
          <w:sz w:val="22"/>
          <w:szCs w:val="22"/>
        </w:rPr>
      </w:pPr>
    </w:p>
    <w:p w14:paraId="4B9BBECD" w14:textId="77777777" w:rsidR="00E218AF" w:rsidRPr="00E218AF" w:rsidRDefault="00E218AF" w:rsidP="00E218AF">
      <w:pPr>
        <w:rPr>
          <w:rFonts w:ascii="Arial" w:hAnsi="Arial" w:cs="Arial"/>
          <w:b/>
          <w:bCs/>
          <w:sz w:val="22"/>
          <w:szCs w:val="22"/>
        </w:rPr>
      </w:pPr>
      <w:r w:rsidRPr="00E218AF">
        <w:rPr>
          <w:rFonts w:ascii="Arial" w:hAnsi="Arial" w:cs="Arial"/>
          <w:b/>
          <w:bCs/>
          <w:sz w:val="22"/>
          <w:szCs w:val="22"/>
        </w:rPr>
        <w:t>Household Size</w:t>
      </w:r>
    </w:p>
    <w:p w14:paraId="30F3AC9E" w14:textId="77777777" w:rsidR="00E218AF" w:rsidRPr="00E218AF" w:rsidRDefault="00E218AF" w:rsidP="00E218AF">
      <w:pPr>
        <w:rPr>
          <w:rFonts w:ascii="Arial" w:hAnsi="Arial" w:cs="Arial"/>
          <w:sz w:val="22"/>
          <w:szCs w:val="22"/>
        </w:rPr>
      </w:pPr>
      <w:r w:rsidRPr="00E218AF">
        <w:rPr>
          <w:rFonts w:ascii="Arial" w:hAnsi="Arial" w:cs="Arial"/>
          <w:sz w:val="22"/>
          <w:szCs w:val="22"/>
        </w:rPr>
        <w:t xml:space="preserve">The number of usual residents in the household on Census Day 2021 in </w:t>
      </w:r>
      <w:proofErr w:type="spellStart"/>
      <w:r w:rsidRPr="00E218AF">
        <w:rPr>
          <w:rFonts w:ascii="Arial" w:hAnsi="Arial" w:cs="Arial"/>
          <w:sz w:val="22"/>
          <w:szCs w:val="22"/>
        </w:rPr>
        <w:t>Cloughmills</w:t>
      </w:r>
      <w:proofErr w:type="spellEnd"/>
      <w:r w:rsidRPr="00E218AF">
        <w:rPr>
          <w:rFonts w:ascii="Arial" w:hAnsi="Arial" w:cs="Arial"/>
          <w:sz w:val="22"/>
          <w:szCs w:val="22"/>
        </w:rPr>
        <w:t xml:space="preserve"> was:</w:t>
      </w:r>
    </w:p>
    <w:p w14:paraId="78125200" w14:textId="760066AC" w:rsidR="00E218AF" w:rsidRDefault="00E218AF" w:rsidP="00E218AF">
      <w:pPr>
        <w:pStyle w:val="ListParagraph"/>
        <w:numPr>
          <w:ilvl w:val="0"/>
          <w:numId w:val="43"/>
        </w:numPr>
        <w:rPr>
          <w:rFonts w:ascii="Arial" w:hAnsi="Arial" w:cs="Arial"/>
          <w:sz w:val="22"/>
          <w:szCs w:val="22"/>
        </w:rPr>
      </w:pPr>
      <w:r w:rsidRPr="00E218AF">
        <w:rPr>
          <w:rFonts w:ascii="Arial" w:hAnsi="Arial" w:cs="Arial"/>
          <w:sz w:val="22"/>
          <w:szCs w:val="22"/>
        </w:rPr>
        <w:t xml:space="preserve">1 person </w:t>
      </w:r>
      <w:r w:rsidR="00905A37">
        <w:rPr>
          <w:rFonts w:ascii="Arial" w:hAnsi="Arial" w:cs="Arial"/>
          <w:sz w:val="22"/>
          <w:szCs w:val="22"/>
        </w:rPr>
        <w:t xml:space="preserve">- </w:t>
      </w:r>
      <w:r w:rsidRPr="00E218AF">
        <w:rPr>
          <w:rFonts w:ascii="Arial" w:hAnsi="Arial" w:cs="Arial"/>
          <w:sz w:val="22"/>
          <w:szCs w:val="22"/>
        </w:rPr>
        <w:t>31%</w:t>
      </w:r>
      <w:r>
        <w:rPr>
          <w:rFonts w:ascii="Arial" w:hAnsi="Arial" w:cs="Arial"/>
          <w:sz w:val="22"/>
          <w:szCs w:val="22"/>
        </w:rPr>
        <w:t>;</w:t>
      </w:r>
    </w:p>
    <w:p w14:paraId="0F9C3594" w14:textId="463F0A19" w:rsidR="00E218AF" w:rsidRDefault="00E218AF" w:rsidP="00E218AF">
      <w:pPr>
        <w:pStyle w:val="ListParagraph"/>
        <w:numPr>
          <w:ilvl w:val="0"/>
          <w:numId w:val="43"/>
        </w:numPr>
        <w:rPr>
          <w:rFonts w:ascii="Arial" w:hAnsi="Arial" w:cs="Arial"/>
          <w:sz w:val="22"/>
          <w:szCs w:val="22"/>
        </w:rPr>
      </w:pPr>
      <w:r w:rsidRPr="00E218AF">
        <w:rPr>
          <w:rFonts w:ascii="Arial" w:hAnsi="Arial" w:cs="Arial"/>
          <w:sz w:val="22"/>
          <w:szCs w:val="22"/>
        </w:rPr>
        <w:t xml:space="preserve">2 people </w:t>
      </w:r>
      <w:r w:rsidR="00905A37">
        <w:rPr>
          <w:rFonts w:ascii="Arial" w:hAnsi="Arial" w:cs="Arial"/>
          <w:sz w:val="22"/>
          <w:szCs w:val="22"/>
        </w:rPr>
        <w:t xml:space="preserve">- </w:t>
      </w:r>
      <w:r w:rsidRPr="00E218AF">
        <w:rPr>
          <w:rFonts w:ascii="Arial" w:hAnsi="Arial" w:cs="Arial"/>
          <w:sz w:val="22"/>
          <w:szCs w:val="22"/>
        </w:rPr>
        <w:t>32%</w:t>
      </w:r>
    </w:p>
    <w:p w14:paraId="3B414710" w14:textId="111DC516" w:rsidR="00E218AF" w:rsidRDefault="00E218AF" w:rsidP="00E218AF">
      <w:pPr>
        <w:pStyle w:val="ListParagraph"/>
        <w:numPr>
          <w:ilvl w:val="0"/>
          <w:numId w:val="43"/>
        </w:numPr>
        <w:rPr>
          <w:rFonts w:ascii="Arial" w:hAnsi="Arial" w:cs="Arial"/>
          <w:sz w:val="22"/>
          <w:szCs w:val="22"/>
        </w:rPr>
      </w:pPr>
      <w:r w:rsidRPr="00E218AF">
        <w:rPr>
          <w:rFonts w:ascii="Arial" w:hAnsi="Arial" w:cs="Arial"/>
          <w:sz w:val="22"/>
          <w:szCs w:val="22"/>
        </w:rPr>
        <w:t xml:space="preserve">3 people </w:t>
      </w:r>
      <w:r w:rsidR="00905A37">
        <w:rPr>
          <w:rFonts w:ascii="Arial" w:hAnsi="Arial" w:cs="Arial"/>
          <w:sz w:val="22"/>
          <w:szCs w:val="22"/>
        </w:rPr>
        <w:t xml:space="preserve">- </w:t>
      </w:r>
      <w:r w:rsidRPr="00E218AF">
        <w:rPr>
          <w:rFonts w:ascii="Arial" w:hAnsi="Arial" w:cs="Arial"/>
          <w:sz w:val="22"/>
          <w:szCs w:val="22"/>
        </w:rPr>
        <w:t>18%</w:t>
      </w:r>
      <w:r>
        <w:rPr>
          <w:rFonts w:ascii="Arial" w:hAnsi="Arial" w:cs="Arial"/>
          <w:sz w:val="22"/>
          <w:szCs w:val="22"/>
        </w:rPr>
        <w:t>;</w:t>
      </w:r>
    </w:p>
    <w:p w14:paraId="25D0467A" w14:textId="38453E7D" w:rsidR="00E218AF" w:rsidRDefault="00E218AF" w:rsidP="00E218AF">
      <w:pPr>
        <w:pStyle w:val="ListParagraph"/>
        <w:numPr>
          <w:ilvl w:val="0"/>
          <w:numId w:val="43"/>
        </w:numPr>
        <w:rPr>
          <w:rFonts w:ascii="Arial" w:hAnsi="Arial" w:cs="Arial"/>
          <w:sz w:val="22"/>
          <w:szCs w:val="22"/>
        </w:rPr>
      </w:pPr>
      <w:r w:rsidRPr="00E218AF">
        <w:rPr>
          <w:rFonts w:ascii="Arial" w:hAnsi="Arial" w:cs="Arial"/>
          <w:sz w:val="22"/>
          <w:szCs w:val="22"/>
        </w:rPr>
        <w:t xml:space="preserve">4 people </w:t>
      </w:r>
      <w:r w:rsidR="00905A37">
        <w:rPr>
          <w:rFonts w:ascii="Arial" w:hAnsi="Arial" w:cs="Arial"/>
          <w:sz w:val="22"/>
          <w:szCs w:val="22"/>
        </w:rPr>
        <w:t xml:space="preserve">- </w:t>
      </w:r>
      <w:r w:rsidRPr="00E218AF">
        <w:rPr>
          <w:rFonts w:ascii="Arial" w:hAnsi="Arial" w:cs="Arial"/>
          <w:sz w:val="22"/>
          <w:szCs w:val="22"/>
        </w:rPr>
        <w:t>13%</w:t>
      </w:r>
      <w:r>
        <w:rPr>
          <w:rFonts w:ascii="Arial" w:hAnsi="Arial" w:cs="Arial"/>
          <w:sz w:val="22"/>
          <w:szCs w:val="22"/>
        </w:rPr>
        <w:t>;</w:t>
      </w:r>
    </w:p>
    <w:p w14:paraId="0F3203B1" w14:textId="317E5E34" w:rsidR="00E218AF" w:rsidRPr="00E218AF" w:rsidRDefault="00E218AF" w:rsidP="00E218AF">
      <w:pPr>
        <w:pStyle w:val="ListParagraph"/>
        <w:numPr>
          <w:ilvl w:val="0"/>
          <w:numId w:val="43"/>
        </w:numPr>
        <w:rPr>
          <w:rFonts w:ascii="Arial" w:hAnsi="Arial" w:cs="Arial"/>
          <w:sz w:val="22"/>
          <w:szCs w:val="22"/>
        </w:rPr>
      </w:pPr>
      <w:r w:rsidRPr="00E218AF">
        <w:rPr>
          <w:rFonts w:ascii="Arial" w:hAnsi="Arial" w:cs="Arial"/>
          <w:sz w:val="22"/>
          <w:szCs w:val="22"/>
        </w:rPr>
        <w:t>5 people or more</w:t>
      </w:r>
      <w:r w:rsidR="00905A37">
        <w:rPr>
          <w:rFonts w:ascii="Arial" w:hAnsi="Arial" w:cs="Arial"/>
          <w:sz w:val="22"/>
          <w:szCs w:val="22"/>
        </w:rPr>
        <w:t xml:space="preserve"> -</w:t>
      </w:r>
      <w:r w:rsidRPr="00E218AF">
        <w:rPr>
          <w:rFonts w:ascii="Arial" w:hAnsi="Arial" w:cs="Arial"/>
          <w:sz w:val="22"/>
          <w:szCs w:val="22"/>
        </w:rPr>
        <w:t xml:space="preserve"> 6%. </w:t>
      </w:r>
    </w:p>
    <w:p w14:paraId="0CC44C0F" w14:textId="77777777" w:rsidR="00E218AF" w:rsidRPr="00E218AF" w:rsidRDefault="00E218AF" w:rsidP="00E218AF">
      <w:pPr>
        <w:jc w:val="both"/>
        <w:rPr>
          <w:rFonts w:ascii="Arial" w:hAnsi="Arial" w:cs="Arial"/>
          <w:b/>
          <w:bCs/>
          <w:sz w:val="22"/>
          <w:szCs w:val="22"/>
        </w:rPr>
      </w:pPr>
      <w:r w:rsidRPr="00E218AF">
        <w:rPr>
          <w:rFonts w:ascii="Arial" w:hAnsi="Arial" w:cs="Arial"/>
          <w:b/>
          <w:bCs/>
          <w:sz w:val="22"/>
          <w:szCs w:val="22"/>
        </w:rPr>
        <w:t>Household Tenure</w:t>
      </w:r>
    </w:p>
    <w:p w14:paraId="61A69C1C" w14:textId="77777777" w:rsidR="00E218AF" w:rsidRPr="00E218AF" w:rsidRDefault="00E218AF" w:rsidP="00E218AF">
      <w:pPr>
        <w:jc w:val="both"/>
        <w:rPr>
          <w:rFonts w:ascii="Arial" w:hAnsi="Arial" w:cs="Arial"/>
          <w:sz w:val="22"/>
          <w:szCs w:val="22"/>
        </w:rPr>
      </w:pPr>
      <w:r w:rsidRPr="00E218AF">
        <w:rPr>
          <w:rFonts w:ascii="Arial" w:hAnsi="Arial" w:cs="Arial"/>
          <w:sz w:val="22"/>
          <w:szCs w:val="22"/>
        </w:rPr>
        <w:t xml:space="preserve">On Census Day in </w:t>
      </w:r>
      <w:proofErr w:type="spellStart"/>
      <w:r w:rsidRPr="00E218AF">
        <w:rPr>
          <w:rFonts w:ascii="Arial" w:hAnsi="Arial" w:cs="Arial"/>
          <w:sz w:val="22"/>
          <w:szCs w:val="22"/>
        </w:rPr>
        <w:t>Cloughmills</w:t>
      </w:r>
      <w:proofErr w:type="spellEnd"/>
      <w:r w:rsidRPr="00E218AF">
        <w:rPr>
          <w:rFonts w:ascii="Arial" w:hAnsi="Arial" w:cs="Arial"/>
          <w:sz w:val="22"/>
          <w:szCs w:val="22"/>
        </w:rPr>
        <w:t>, 64% owned their house (includes shared ownership), 12% social rented, 21% private rented and 3% lived rent free.</w:t>
      </w:r>
    </w:p>
    <w:p w14:paraId="05F0F65D" w14:textId="77777777" w:rsidR="000B3375" w:rsidRDefault="000B3375" w:rsidP="00C926B9">
      <w:pPr>
        <w:spacing w:after="0" w:line="240" w:lineRule="auto"/>
        <w:jc w:val="both"/>
        <w:rPr>
          <w:rFonts w:ascii="Arial" w:hAnsi="Arial" w:cs="Arial"/>
          <w:sz w:val="22"/>
          <w:szCs w:val="22"/>
        </w:rPr>
      </w:pPr>
    </w:p>
    <w:p w14:paraId="4E46CC48" w14:textId="77777777" w:rsidR="00DF31FD" w:rsidRPr="00C926B9" w:rsidRDefault="00DF31FD" w:rsidP="00C926B9">
      <w:pPr>
        <w:spacing w:after="0" w:line="240" w:lineRule="auto"/>
        <w:jc w:val="both"/>
        <w:rPr>
          <w:rFonts w:ascii="Arial" w:hAnsi="Arial" w:cs="Arial"/>
          <w:sz w:val="22"/>
          <w:szCs w:val="22"/>
        </w:rPr>
      </w:pPr>
    </w:p>
    <w:p w14:paraId="014ED51E" w14:textId="57DFD922" w:rsidR="00CE1E34" w:rsidRPr="000B3375" w:rsidRDefault="000B3375" w:rsidP="00C926B9">
      <w:pPr>
        <w:spacing w:after="0" w:line="240" w:lineRule="auto"/>
        <w:jc w:val="both"/>
        <w:rPr>
          <w:rFonts w:ascii="Arial" w:hAnsi="Arial" w:cs="Arial"/>
          <w:b/>
          <w:bCs/>
        </w:rPr>
      </w:pPr>
      <w:r w:rsidRPr="000B3375">
        <w:rPr>
          <w:rFonts w:ascii="Arial" w:hAnsi="Arial" w:cs="Arial"/>
          <w:b/>
          <w:bCs/>
        </w:rPr>
        <w:t>3.3</w:t>
      </w:r>
      <w:r w:rsidRPr="000B3375">
        <w:rPr>
          <w:rFonts w:ascii="Arial" w:hAnsi="Arial" w:cs="Arial"/>
          <w:b/>
          <w:bCs/>
        </w:rPr>
        <w:tab/>
      </w:r>
      <w:r w:rsidR="00CE1E34" w:rsidRPr="000B3375">
        <w:rPr>
          <w:rFonts w:ascii="Arial" w:hAnsi="Arial" w:cs="Arial"/>
          <w:b/>
          <w:bCs/>
        </w:rPr>
        <w:t>Religion and Ethnicity</w:t>
      </w:r>
    </w:p>
    <w:p w14:paraId="52A523CC" w14:textId="77777777" w:rsidR="00DF31FD" w:rsidRDefault="00DF31FD" w:rsidP="00DF31FD">
      <w:pPr>
        <w:pStyle w:val="ListParagraph"/>
        <w:spacing w:after="0" w:line="240" w:lineRule="auto"/>
        <w:ind w:left="360"/>
        <w:jc w:val="both"/>
        <w:rPr>
          <w:rFonts w:ascii="Arial" w:hAnsi="Arial" w:cs="Arial"/>
          <w:sz w:val="22"/>
          <w:szCs w:val="22"/>
        </w:rPr>
      </w:pPr>
    </w:p>
    <w:p w14:paraId="2A0FA736" w14:textId="77777777" w:rsidR="000A5BCD" w:rsidRDefault="00464BCD" w:rsidP="00464BCD">
      <w:pPr>
        <w:pStyle w:val="ListParagraph"/>
        <w:numPr>
          <w:ilvl w:val="0"/>
          <w:numId w:val="32"/>
        </w:numPr>
        <w:spacing w:after="0" w:line="240" w:lineRule="auto"/>
        <w:jc w:val="both"/>
        <w:rPr>
          <w:rFonts w:ascii="Arial" w:hAnsi="Arial" w:cs="Arial"/>
          <w:sz w:val="22"/>
          <w:szCs w:val="22"/>
        </w:rPr>
      </w:pPr>
      <w:r w:rsidRPr="00464BCD">
        <w:rPr>
          <w:rFonts w:ascii="Arial" w:hAnsi="Arial" w:cs="Arial"/>
          <w:sz w:val="22"/>
          <w:szCs w:val="22"/>
        </w:rPr>
        <w:t>Approximately 60% of the local population recorded their ‘Religion</w:t>
      </w:r>
      <w:r>
        <w:rPr>
          <w:rFonts w:ascii="Arial" w:hAnsi="Arial" w:cs="Arial"/>
          <w:sz w:val="22"/>
          <w:szCs w:val="22"/>
        </w:rPr>
        <w:t>’</w:t>
      </w:r>
      <w:r w:rsidRPr="00464BCD">
        <w:rPr>
          <w:rFonts w:ascii="Arial" w:hAnsi="Arial" w:cs="Arial"/>
          <w:sz w:val="22"/>
          <w:szCs w:val="22"/>
        </w:rPr>
        <w:t xml:space="preserve"> or </w:t>
      </w:r>
      <w:r>
        <w:rPr>
          <w:rFonts w:ascii="Arial" w:hAnsi="Arial" w:cs="Arial"/>
          <w:sz w:val="22"/>
          <w:szCs w:val="22"/>
        </w:rPr>
        <w:t>‘</w:t>
      </w:r>
      <w:r w:rsidRPr="00464BCD">
        <w:rPr>
          <w:rFonts w:ascii="Arial" w:hAnsi="Arial" w:cs="Arial"/>
          <w:sz w:val="22"/>
          <w:szCs w:val="22"/>
        </w:rPr>
        <w:t>Religion brought up in’ as</w:t>
      </w:r>
      <w:r w:rsidR="00BD7E13">
        <w:rPr>
          <w:rFonts w:ascii="Arial" w:hAnsi="Arial" w:cs="Arial"/>
          <w:sz w:val="22"/>
          <w:szCs w:val="22"/>
        </w:rPr>
        <w:t xml:space="preserve"> </w:t>
      </w:r>
      <w:r w:rsidRPr="00464BCD">
        <w:rPr>
          <w:rFonts w:ascii="Arial" w:hAnsi="Arial" w:cs="Arial"/>
          <w:sz w:val="22"/>
          <w:szCs w:val="22"/>
        </w:rPr>
        <w:t>Protestant</w:t>
      </w:r>
      <w:r w:rsidR="00BD7E13">
        <w:rPr>
          <w:rFonts w:ascii="Arial" w:hAnsi="Arial" w:cs="Arial"/>
          <w:sz w:val="22"/>
          <w:szCs w:val="22"/>
        </w:rPr>
        <w:t xml:space="preserve">, with </w:t>
      </w:r>
      <w:r w:rsidRPr="00464BCD">
        <w:rPr>
          <w:rFonts w:ascii="Arial" w:hAnsi="Arial" w:cs="Arial"/>
          <w:sz w:val="22"/>
          <w:szCs w:val="22"/>
        </w:rPr>
        <w:t xml:space="preserve">34% of the population </w:t>
      </w:r>
      <w:r w:rsidR="00BD7E13">
        <w:rPr>
          <w:rFonts w:ascii="Arial" w:hAnsi="Arial" w:cs="Arial"/>
          <w:sz w:val="22"/>
          <w:szCs w:val="22"/>
        </w:rPr>
        <w:t xml:space="preserve">recording </w:t>
      </w:r>
      <w:r w:rsidRPr="00464BCD">
        <w:rPr>
          <w:rFonts w:ascii="Arial" w:hAnsi="Arial" w:cs="Arial"/>
          <w:sz w:val="22"/>
          <w:szCs w:val="22"/>
        </w:rPr>
        <w:t>Roman Catholic</w:t>
      </w:r>
      <w:r w:rsidR="000A5BCD">
        <w:rPr>
          <w:rFonts w:ascii="Arial" w:hAnsi="Arial" w:cs="Arial"/>
          <w:sz w:val="22"/>
          <w:szCs w:val="22"/>
        </w:rPr>
        <w:t>.</w:t>
      </w:r>
    </w:p>
    <w:p w14:paraId="64CE3BEA" w14:textId="3FF00139" w:rsidR="00464BCD" w:rsidRPr="00464BCD" w:rsidRDefault="00464BCD" w:rsidP="00464BCD">
      <w:pPr>
        <w:pStyle w:val="ListParagraph"/>
        <w:numPr>
          <w:ilvl w:val="0"/>
          <w:numId w:val="32"/>
        </w:numPr>
        <w:spacing w:after="0" w:line="240" w:lineRule="auto"/>
        <w:jc w:val="both"/>
        <w:rPr>
          <w:rFonts w:ascii="Arial" w:hAnsi="Arial" w:cs="Arial"/>
          <w:sz w:val="22"/>
          <w:szCs w:val="22"/>
        </w:rPr>
      </w:pPr>
      <w:r w:rsidRPr="00464BCD">
        <w:rPr>
          <w:rFonts w:ascii="Arial" w:hAnsi="Arial" w:cs="Arial"/>
          <w:sz w:val="22"/>
          <w:szCs w:val="22"/>
        </w:rPr>
        <w:t xml:space="preserve">6% of village residents </w:t>
      </w:r>
      <w:r w:rsidR="000A5BCD">
        <w:rPr>
          <w:rFonts w:ascii="Arial" w:hAnsi="Arial" w:cs="Arial"/>
          <w:sz w:val="22"/>
          <w:szCs w:val="22"/>
        </w:rPr>
        <w:t xml:space="preserve">recorded </w:t>
      </w:r>
      <w:r w:rsidRPr="00464BCD">
        <w:rPr>
          <w:rFonts w:ascii="Arial" w:hAnsi="Arial" w:cs="Arial"/>
          <w:sz w:val="22"/>
          <w:szCs w:val="22"/>
        </w:rPr>
        <w:t>no religious affiliation</w:t>
      </w:r>
      <w:r w:rsidR="000A5BCD">
        <w:rPr>
          <w:rFonts w:ascii="Arial" w:hAnsi="Arial" w:cs="Arial"/>
          <w:sz w:val="22"/>
          <w:szCs w:val="22"/>
        </w:rPr>
        <w:t>.</w:t>
      </w:r>
      <w:r w:rsidRPr="00464BCD">
        <w:rPr>
          <w:rFonts w:ascii="Arial" w:hAnsi="Arial" w:cs="Arial"/>
          <w:sz w:val="22"/>
          <w:szCs w:val="22"/>
        </w:rPr>
        <w:t xml:space="preserve"> </w:t>
      </w:r>
    </w:p>
    <w:p w14:paraId="6C83A131" w14:textId="77777777" w:rsidR="000A5BCD" w:rsidRDefault="00464BCD" w:rsidP="00464BCD">
      <w:pPr>
        <w:pStyle w:val="ListParagraph"/>
        <w:numPr>
          <w:ilvl w:val="0"/>
          <w:numId w:val="32"/>
        </w:numPr>
        <w:spacing w:after="0" w:line="240" w:lineRule="auto"/>
        <w:jc w:val="both"/>
        <w:rPr>
          <w:rFonts w:ascii="Arial" w:hAnsi="Arial" w:cs="Arial"/>
          <w:sz w:val="22"/>
          <w:szCs w:val="22"/>
        </w:rPr>
      </w:pPr>
      <w:r w:rsidRPr="00464BCD">
        <w:rPr>
          <w:rFonts w:ascii="Arial" w:hAnsi="Arial" w:cs="Arial"/>
          <w:sz w:val="22"/>
          <w:szCs w:val="22"/>
        </w:rPr>
        <w:t xml:space="preserve">99% </w:t>
      </w:r>
      <w:r w:rsidR="000A5BCD">
        <w:rPr>
          <w:rFonts w:ascii="Arial" w:hAnsi="Arial" w:cs="Arial"/>
          <w:sz w:val="22"/>
          <w:szCs w:val="22"/>
        </w:rPr>
        <w:t>of village residents reported being from a white e</w:t>
      </w:r>
      <w:r w:rsidRPr="00464BCD">
        <w:rPr>
          <w:rFonts w:ascii="Arial" w:hAnsi="Arial" w:cs="Arial"/>
          <w:sz w:val="22"/>
          <w:szCs w:val="22"/>
        </w:rPr>
        <w:t xml:space="preserve">thnic </w:t>
      </w:r>
      <w:r w:rsidR="000A5BCD">
        <w:rPr>
          <w:rFonts w:ascii="Arial" w:hAnsi="Arial" w:cs="Arial"/>
          <w:sz w:val="22"/>
          <w:szCs w:val="22"/>
        </w:rPr>
        <w:t>b</w:t>
      </w:r>
      <w:r w:rsidRPr="00464BCD">
        <w:rPr>
          <w:rFonts w:ascii="Arial" w:hAnsi="Arial" w:cs="Arial"/>
          <w:sz w:val="22"/>
          <w:szCs w:val="22"/>
        </w:rPr>
        <w:t>ackground</w:t>
      </w:r>
      <w:r w:rsidR="000A5BCD">
        <w:rPr>
          <w:rFonts w:ascii="Arial" w:hAnsi="Arial" w:cs="Arial"/>
          <w:sz w:val="22"/>
          <w:szCs w:val="22"/>
        </w:rPr>
        <w:t xml:space="preserve">. </w:t>
      </w:r>
    </w:p>
    <w:p w14:paraId="476C6714" w14:textId="5D930CB8" w:rsidR="000B3375" w:rsidRPr="000A5BCD" w:rsidRDefault="00464BCD" w:rsidP="00C926B9">
      <w:pPr>
        <w:pStyle w:val="ListParagraph"/>
        <w:numPr>
          <w:ilvl w:val="0"/>
          <w:numId w:val="32"/>
        </w:numPr>
        <w:spacing w:after="0" w:line="240" w:lineRule="auto"/>
        <w:jc w:val="both"/>
        <w:rPr>
          <w:rFonts w:ascii="Arial" w:hAnsi="Arial" w:cs="Arial"/>
          <w:sz w:val="22"/>
          <w:szCs w:val="22"/>
        </w:rPr>
      </w:pPr>
      <w:r w:rsidRPr="00464BCD">
        <w:rPr>
          <w:rFonts w:ascii="Arial" w:hAnsi="Arial" w:cs="Arial"/>
          <w:sz w:val="22"/>
          <w:szCs w:val="22"/>
        </w:rPr>
        <w:t xml:space="preserve">94% of those living in the area </w:t>
      </w:r>
      <w:r w:rsidR="000A5BCD">
        <w:rPr>
          <w:rFonts w:ascii="Arial" w:hAnsi="Arial" w:cs="Arial"/>
          <w:sz w:val="22"/>
          <w:szCs w:val="22"/>
        </w:rPr>
        <w:t xml:space="preserve">were </w:t>
      </w:r>
      <w:r w:rsidRPr="00464BCD">
        <w:rPr>
          <w:rFonts w:ascii="Arial" w:hAnsi="Arial" w:cs="Arial"/>
          <w:sz w:val="22"/>
          <w:szCs w:val="22"/>
        </w:rPr>
        <w:t xml:space="preserve">born in Northern Ireland. </w:t>
      </w:r>
    </w:p>
    <w:p w14:paraId="62501544" w14:textId="77777777" w:rsidR="00DF31FD" w:rsidRDefault="00DF31FD" w:rsidP="00C926B9">
      <w:pPr>
        <w:spacing w:after="0" w:line="240" w:lineRule="auto"/>
        <w:jc w:val="both"/>
        <w:rPr>
          <w:rFonts w:ascii="Arial" w:hAnsi="Arial" w:cs="Arial"/>
          <w:b/>
          <w:bCs/>
          <w:sz w:val="22"/>
          <w:szCs w:val="22"/>
        </w:rPr>
      </w:pPr>
    </w:p>
    <w:p w14:paraId="777918DC" w14:textId="77777777" w:rsidR="000A5BCD" w:rsidRDefault="000A5BCD" w:rsidP="00C926B9">
      <w:pPr>
        <w:spacing w:after="0" w:line="240" w:lineRule="auto"/>
        <w:jc w:val="both"/>
        <w:rPr>
          <w:rFonts w:ascii="Arial" w:hAnsi="Arial" w:cs="Arial"/>
          <w:b/>
          <w:bCs/>
          <w:sz w:val="22"/>
          <w:szCs w:val="22"/>
        </w:rPr>
      </w:pPr>
    </w:p>
    <w:p w14:paraId="48CA20C6" w14:textId="1F851588" w:rsidR="00CE1E34" w:rsidRPr="000B3375" w:rsidRDefault="000B3375" w:rsidP="00C926B9">
      <w:pPr>
        <w:spacing w:after="0" w:line="240" w:lineRule="auto"/>
        <w:jc w:val="both"/>
        <w:rPr>
          <w:rFonts w:ascii="Arial" w:hAnsi="Arial" w:cs="Arial"/>
          <w:b/>
          <w:bCs/>
        </w:rPr>
      </w:pPr>
      <w:r w:rsidRPr="000B3375">
        <w:rPr>
          <w:rFonts w:ascii="Arial" w:hAnsi="Arial" w:cs="Arial"/>
          <w:b/>
          <w:bCs/>
        </w:rPr>
        <w:t>3.4</w:t>
      </w:r>
      <w:r w:rsidRPr="000B3375">
        <w:rPr>
          <w:rFonts w:ascii="Arial" w:hAnsi="Arial" w:cs="Arial"/>
          <w:b/>
          <w:bCs/>
        </w:rPr>
        <w:tab/>
      </w:r>
      <w:r w:rsidR="00CE1E34" w:rsidRPr="000B3375">
        <w:rPr>
          <w:rFonts w:ascii="Arial" w:hAnsi="Arial" w:cs="Arial"/>
          <w:b/>
          <w:bCs/>
        </w:rPr>
        <w:t xml:space="preserve">Health </w:t>
      </w:r>
    </w:p>
    <w:p w14:paraId="591BE1A5" w14:textId="77777777" w:rsidR="00DF31FD" w:rsidRDefault="00DF31FD" w:rsidP="00C926B9">
      <w:pPr>
        <w:spacing w:after="0" w:line="240" w:lineRule="auto"/>
        <w:jc w:val="both"/>
        <w:rPr>
          <w:rFonts w:ascii="Arial" w:hAnsi="Arial" w:cs="Arial"/>
          <w:sz w:val="22"/>
          <w:szCs w:val="22"/>
        </w:rPr>
      </w:pPr>
    </w:p>
    <w:p w14:paraId="281F7F86" w14:textId="7DE9C3F2" w:rsidR="00977DBB" w:rsidRPr="00977DBB" w:rsidRDefault="00977DBB" w:rsidP="00977DBB">
      <w:pPr>
        <w:spacing w:after="0" w:line="240" w:lineRule="auto"/>
        <w:jc w:val="both"/>
        <w:rPr>
          <w:rFonts w:ascii="Arial" w:hAnsi="Arial" w:cs="Arial"/>
          <w:sz w:val="22"/>
          <w:szCs w:val="22"/>
        </w:rPr>
      </w:pPr>
      <w:r w:rsidRPr="00977DBB">
        <w:rPr>
          <w:rFonts w:ascii="Arial" w:hAnsi="Arial" w:cs="Arial"/>
          <w:sz w:val="22"/>
          <w:szCs w:val="22"/>
        </w:rPr>
        <w:t xml:space="preserve">77% of </w:t>
      </w:r>
      <w:proofErr w:type="spellStart"/>
      <w:r>
        <w:rPr>
          <w:rFonts w:ascii="Arial" w:hAnsi="Arial" w:cs="Arial"/>
          <w:sz w:val="22"/>
          <w:szCs w:val="22"/>
        </w:rPr>
        <w:t>Cloughmills</w:t>
      </w:r>
      <w:proofErr w:type="spellEnd"/>
      <w:r>
        <w:rPr>
          <w:rFonts w:ascii="Arial" w:hAnsi="Arial" w:cs="Arial"/>
          <w:sz w:val="22"/>
          <w:szCs w:val="22"/>
        </w:rPr>
        <w:t xml:space="preserve"> residents </w:t>
      </w:r>
      <w:r w:rsidRPr="00977DBB">
        <w:rPr>
          <w:rFonts w:ascii="Arial" w:hAnsi="Arial" w:cs="Arial"/>
          <w:sz w:val="22"/>
          <w:szCs w:val="22"/>
        </w:rPr>
        <w:t>report having either a ‘Very Good’ or ‘Good’ standard of general health,</w:t>
      </w:r>
      <w:r w:rsidR="00B74E37">
        <w:rPr>
          <w:rFonts w:ascii="Arial" w:hAnsi="Arial" w:cs="Arial"/>
          <w:sz w:val="22"/>
          <w:szCs w:val="22"/>
        </w:rPr>
        <w:t xml:space="preserve"> which is broadly consistent with </w:t>
      </w:r>
      <w:r w:rsidRPr="00977DBB">
        <w:rPr>
          <w:rFonts w:ascii="Arial" w:hAnsi="Arial" w:cs="Arial"/>
          <w:sz w:val="22"/>
          <w:szCs w:val="22"/>
        </w:rPr>
        <w:t xml:space="preserve">the Ballymoney DEA rate of 78%, the Causeway Coast </w:t>
      </w:r>
      <w:r w:rsidR="00B74E37">
        <w:rPr>
          <w:rFonts w:ascii="Arial" w:hAnsi="Arial" w:cs="Arial"/>
          <w:sz w:val="22"/>
          <w:szCs w:val="22"/>
        </w:rPr>
        <w:t>&amp;</w:t>
      </w:r>
      <w:r w:rsidRPr="00977DBB">
        <w:rPr>
          <w:rFonts w:ascii="Arial" w:hAnsi="Arial" w:cs="Arial"/>
          <w:sz w:val="22"/>
          <w:szCs w:val="22"/>
        </w:rPr>
        <w:t xml:space="preserve"> Glens rate of 77%</w:t>
      </w:r>
      <w:r w:rsidR="00B74E37">
        <w:rPr>
          <w:rFonts w:ascii="Arial" w:hAnsi="Arial" w:cs="Arial"/>
          <w:sz w:val="22"/>
          <w:szCs w:val="22"/>
        </w:rPr>
        <w:t>,</w:t>
      </w:r>
      <w:r w:rsidRPr="00977DBB">
        <w:rPr>
          <w:rFonts w:ascii="Arial" w:hAnsi="Arial" w:cs="Arial"/>
          <w:sz w:val="22"/>
          <w:szCs w:val="22"/>
        </w:rPr>
        <w:t xml:space="preserve"> and the N</w:t>
      </w:r>
      <w:r w:rsidR="00B74E37">
        <w:rPr>
          <w:rFonts w:ascii="Arial" w:hAnsi="Arial" w:cs="Arial"/>
          <w:sz w:val="22"/>
          <w:szCs w:val="22"/>
        </w:rPr>
        <w:t>I</w:t>
      </w:r>
      <w:r w:rsidRPr="00977DBB">
        <w:rPr>
          <w:rFonts w:ascii="Arial" w:hAnsi="Arial" w:cs="Arial"/>
          <w:sz w:val="22"/>
          <w:szCs w:val="22"/>
        </w:rPr>
        <w:t xml:space="preserve"> </w:t>
      </w:r>
      <w:r w:rsidR="00B74E37">
        <w:rPr>
          <w:rFonts w:ascii="Arial" w:hAnsi="Arial" w:cs="Arial"/>
          <w:sz w:val="22"/>
          <w:szCs w:val="22"/>
        </w:rPr>
        <w:t>n</w:t>
      </w:r>
      <w:r w:rsidRPr="00977DBB">
        <w:rPr>
          <w:rFonts w:ascii="Arial" w:hAnsi="Arial" w:cs="Arial"/>
          <w:sz w:val="22"/>
          <w:szCs w:val="22"/>
        </w:rPr>
        <w:t xml:space="preserve">ational </w:t>
      </w:r>
      <w:r w:rsidR="00B74E37">
        <w:rPr>
          <w:rFonts w:ascii="Arial" w:hAnsi="Arial" w:cs="Arial"/>
          <w:sz w:val="22"/>
          <w:szCs w:val="22"/>
        </w:rPr>
        <w:t>a</w:t>
      </w:r>
      <w:r w:rsidRPr="00977DBB">
        <w:rPr>
          <w:rFonts w:ascii="Arial" w:hAnsi="Arial" w:cs="Arial"/>
          <w:sz w:val="22"/>
          <w:szCs w:val="22"/>
        </w:rPr>
        <w:t>verage of 79%.</w:t>
      </w:r>
    </w:p>
    <w:p w14:paraId="5B41B81D" w14:textId="77777777" w:rsidR="003A507A" w:rsidRDefault="003A507A" w:rsidP="00977DBB">
      <w:pPr>
        <w:spacing w:after="0" w:line="240" w:lineRule="auto"/>
        <w:jc w:val="both"/>
        <w:rPr>
          <w:rFonts w:ascii="Arial" w:hAnsi="Arial" w:cs="Arial"/>
          <w:sz w:val="22"/>
          <w:szCs w:val="22"/>
        </w:rPr>
      </w:pPr>
    </w:p>
    <w:p w14:paraId="2BEE761E" w14:textId="74C82A70" w:rsidR="00977DBB" w:rsidRDefault="00977DBB" w:rsidP="00977DBB">
      <w:pPr>
        <w:spacing w:after="0" w:line="240" w:lineRule="auto"/>
        <w:jc w:val="both"/>
        <w:rPr>
          <w:rFonts w:ascii="Arial" w:hAnsi="Arial" w:cs="Arial"/>
          <w:sz w:val="22"/>
          <w:szCs w:val="22"/>
        </w:rPr>
      </w:pPr>
      <w:r w:rsidRPr="00977DBB">
        <w:rPr>
          <w:rFonts w:ascii="Arial" w:hAnsi="Arial" w:cs="Arial"/>
          <w:sz w:val="22"/>
          <w:szCs w:val="22"/>
        </w:rPr>
        <w:t xml:space="preserve">Moreover, 75% of citizens note they are not limited by a long-term health problem or disability, a rate which is consistent with regional and national averages. </w:t>
      </w:r>
    </w:p>
    <w:p w14:paraId="17F02D12" w14:textId="77777777" w:rsidR="00977DBB" w:rsidRDefault="00977DBB" w:rsidP="00977DBB">
      <w:pPr>
        <w:spacing w:after="0" w:line="240" w:lineRule="auto"/>
        <w:jc w:val="both"/>
        <w:rPr>
          <w:rFonts w:ascii="Arial" w:hAnsi="Arial" w:cs="Arial"/>
          <w:sz w:val="22"/>
          <w:szCs w:val="22"/>
        </w:rPr>
      </w:pPr>
    </w:p>
    <w:p w14:paraId="1B894B4E" w14:textId="77777777" w:rsidR="003A507A" w:rsidRDefault="003A507A" w:rsidP="00977DBB">
      <w:pPr>
        <w:spacing w:after="0" w:line="240" w:lineRule="auto"/>
        <w:jc w:val="both"/>
        <w:rPr>
          <w:rFonts w:ascii="Arial" w:hAnsi="Arial" w:cs="Arial"/>
          <w:sz w:val="22"/>
          <w:szCs w:val="22"/>
        </w:rPr>
      </w:pPr>
    </w:p>
    <w:p w14:paraId="5F99EF24" w14:textId="77777777" w:rsidR="002E706D" w:rsidRDefault="002E706D" w:rsidP="00977DBB">
      <w:pPr>
        <w:spacing w:after="0" w:line="240" w:lineRule="auto"/>
        <w:jc w:val="both"/>
        <w:rPr>
          <w:rFonts w:ascii="Arial" w:hAnsi="Arial" w:cs="Arial"/>
          <w:sz w:val="22"/>
          <w:szCs w:val="22"/>
        </w:rPr>
      </w:pPr>
    </w:p>
    <w:p w14:paraId="2E429FCD" w14:textId="77777777" w:rsidR="002E706D" w:rsidRDefault="002E706D" w:rsidP="00977DBB">
      <w:pPr>
        <w:spacing w:after="0" w:line="240" w:lineRule="auto"/>
        <w:jc w:val="both"/>
        <w:rPr>
          <w:rFonts w:ascii="Arial" w:hAnsi="Arial" w:cs="Arial"/>
          <w:sz w:val="22"/>
          <w:szCs w:val="22"/>
        </w:rPr>
      </w:pPr>
    </w:p>
    <w:p w14:paraId="486D6437" w14:textId="77777777" w:rsidR="009D56DD" w:rsidRDefault="009D56DD" w:rsidP="00977DBB">
      <w:pPr>
        <w:spacing w:after="0" w:line="240" w:lineRule="auto"/>
        <w:jc w:val="both"/>
        <w:rPr>
          <w:rFonts w:ascii="Arial" w:hAnsi="Arial" w:cs="Arial"/>
          <w:sz w:val="22"/>
          <w:szCs w:val="22"/>
        </w:rPr>
      </w:pPr>
    </w:p>
    <w:p w14:paraId="7524C882" w14:textId="354CB582" w:rsidR="00CE1E34" w:rsidRPr="000B3375" w:rsidRDefault="000B3375" w:rsidP="00C926B9">
      <w:pPr>
        <w:spacing w:after="0" w:line="240" w:lineRule="auto"/>
        <w:jc w:val="both"/>
        <w:rPr>
          <w:rFonts w:ascii="Arial" w:hAnsi="Arial" w:cs="Arial"/>
          <w:b/>
          <w:bCs/>
        </w:rPr>
      </w:pPr>
      <w:r w:rsidRPr="000B3375">
        <w:rPr>
          <w:rFonts w:ascii="Arial" w:hAnsi="Arial" w:cs="Arial"/>
          <w:b/>
          <w:bCs/>
        </w:rPr>
        <w:lastRenderedPageBreak/>
        <w:t>3.5</w:t>
      </w:r>
      <w:r w:rsidRPr="000B3375">
        <w:rPr>
          <w:rFonts w:ascii="Arial" w:hAnsi="Arial" w:cs="Arial"/>
          <w:b/>
          <w:bCs/>
        </w:rPr>
        <w:tab/>
      </w:r>
      <w:r w:rsidR="00CE1E34" w:rsidRPr="000B3375">
        <w:rPr>
          <w:rFonts w:ascii="Arial" w:hAnsi="Arial" w:cs="Arial"/>
          <w:b/>
          <w:bCs/>
        </w:rPr>
        <w:t>Labour Market &amp; Qualifications</w:t>
      </w:r>
    </w:p>
    <w:p w14:paraId="7758F22D" w14:textId="77777777" w:rsidR="00DF31FD" w:rsidRDefault="00DF31FD" w:rsidP="00C926B9">
      <w:pPr>
        <w:spacing w:after="0" w:line="240" w:lineRule="auto"/>
        <w:jc w:val="both"/>
        <w:rPr>
          <w:rFonts w:ascii="Arial" w:hAnsi="Arial" w:cs="Arial"/>
          <w:sz w:val="22"/>
          <w:szCs w:val="22"/>
        </w:rPr>
      </w:pPr>
    </w:p>
    <w:p w14:paraId="468BBA63" w14:textId="062AF4C7" w:rsidR="001644A4" w:rsidRPr="001644A4" w:rsidRDefault="001644A4" w:rsidP="001644A4">
      <w:pPr>
        <w:spacing w:after="0" w:line="240" w:lineRule="auto"/>
        <w:jc w:val="both"/>
        <w:rPr>
          <w:rFonts w:ascii="Arial" w:hAnsi="Arial" w:cs="Arial"/>
          <w:sz w:val="22"/>
          <w:szCs w:val="22"/>
        </w:rPr>
      </w:pPr>
      <w:r w:rsidRPr="001644A4">
        <w:rPr>
          <w:rFonts w:ascii="Arial" w:hAnsi="Arial" w:cs="Arial"/>
          <w:sz w:val="22"/>
          <w:szCs w:val="22"/>
        </w:rPr>
        <w:t xml:space="preserve">The 2021 Census compiled information relating to the economic status of those living in </w:t>
      </w:r>
      <w:proofErr w:type="spellStart"/>
      <w:r w:rsidRPr="001644A4">
        <w:rPr>
          <w:rFonts w:ascii="Arial" w:hAnsi="Arial" w:cs="Arial"/>
          <w:sz w:val="22"/>
          <w:szCs w:val="22"/>
        </w:rPr>
        <w:t>Cloughmills</w:t>
      </w:r>
      <w:proofErr w:type="spellEnd"/>
      <w:r w:rsidRPr="001644A4">
        <w:rPr>
          <w:rFonts w:ascii="Arial" w:hAnsi="Arial" w:cs="Arial"/>
          <w:sz w:val="22"/>
          <w:szCs w:val="22"/>
        </w:rPr>
        <w:t>, as well</w:t>
      </w:r>
      <w:r>
        <w:rPr>
          <w:rFonts w:ascii="Arial" w:hAnsi="Arial" w:cs="Arial"/>
          <w:sz w:val="22"/>
          <w:szCs w:val="22"/>
        </w:rPr>
        <w:t xml:space="preserve"> as</w:t>
      </w:r>
      <w:r w:rsidRPr="001644A4">
        <w:rPr>
          <w:rFonts w:ascii="Arial" w:hAnsi="Arial" w:cs="Arial"/>
          <w:sz w:val="22"/>
          <w:szCs w:val="22"/>
        </w:rPr>
        <w:t xml:space="preserve"> a profile of skill and qualification</w:t>
      </w:r>
      <w:r>
        <w:rPr>
          <w:rFonts w:ascii="Arial" w:hAnsi="Arial" w:cs="Arial"/>
          <w:sz w:val="22"/>
          <w:szCs w:val="22"/>
        </w:rPr>
        <w:t xml:space="preserve"> level</w:t>
      </w:r>
      <w:r w:rsidRPr="001644A4">
        <w:rPr>
          <w:rFonts w:ascii="Arial" w:hAnsi="Arial" w:cs="Arial"/>
          <w:sz w:val="22"/>
          <w:szCs w:val="22"/>
        </w:rPr>
        <w:t xml:space="preserve"> held. </w:t>
      </w:r>
      <w:r>
        <w:rPr>
          <w:rFonts w:ascii="Arial" w:hAnsi="Arial" w:cs="Arial"/>
          <w:sz w:val="22"/>
          <w:szCs w:val="22"/>
        </w:rPr>
        <w:t xml:space="preserve">Whilst the areas boasts an unemployment rate of </w:t>
      </w:r>
      <w:r w:rsidRPr="001644A4">
        <w:rPr>
          <w:rFonts w:ascii="Arial" w:hAnsi="Arial" w:cs="Arial"/>
          <w:sz w:val="22"/>
          <w:szCs w:val="22"/>
        </w:rPr>
        <w:t xml:space="preserve">just 2%, 40% of the population over the age of 16 are economically inactive. </w:t>
      </w:r>
    </w:p>
    <w:p w14:paraId="64B0CB4B" w14:textId="77777777" w:rsidR="001644A4" w:rsidRDefault="001644A4" w:rsidP="001644A4">
      <w:pPr>
        <w:spacing w:after="0" w:line="240" w:lineRule="auto"/>
        <w:jc w:val="both"/>
        <w:rPr>
          <w:rFonts w:ascii="Arial" w:hAnsi="Arial" w:cs="Arial"/>
          <w:sz w:val="22"/>
          <w:szCs w:val="22"/>
        </w:rPr>
      </w:pPr>
    </w:p>
    <w:p w14:paraId="10431B08" w14:textId="38FD3396" w:rsidR="001644A4" w:rsidRDefault="001644A4" w:rsidP="001644A4">
      <w:pPr>
        <w:spacing w:after="0" w:line="240" w:lineRule="auto"/>
        <w:jc w:val="both"/>
        <w:rPr>
          <w:rFonts w:ascii="Arial" w:hAnsi="Arial" w:cs="Arial"/>
          <w:sz w:val="22"/>
          <w:szCs w:val="22"/>
        </w:rPr>
      </w:pPr>
      <w:r w:rsidRPr="001644A4">
        <w:rPr>
          <w:rFonts w:ascii="Arial" w:hAnsi="Arial" w:cs="Arial"/>
          <w:sz w:val="22"/>
          <w:szCs w:val="22"/>
        </w:rPr>
        <w:t>The skills profile of the local population is presented below:</w:t>
      </w:r>
    </w:p>
    <w:p w14:paraId="2FD3DF34" w14:textId="77777777" w:rsidR="00905BBC" w:rsidRPr="00C926B9" w:rsidRDefault="00905BBC" w:rsidP="00C926B9">
      <w:pPr>
        <w:spacing w:after="0" w:line="240" w:lineRule="auto"/>
        <w:jc w:val="both"/>
        <w:rPr>
          <w:rFonts w:ascii="Arial" w:hAnsi="Arial" w:cs="Arial"/>
          <w:sz w:val="22"/>
          <w:szCs w:val="22"/>
        </w:rPr>
      </w:pPr>
    </w:p>
    <w:tbl>
      <w:tblPr>
        <w:tblStyle w:val="TableGrid"/>
        <w:tblW w:w="9951" w:type="dxa"/>
        <w:tblLook w:val="04A0" w:firstRow="1" w:lastRow="0" w:firstColumn="1" w:lastColumn="0" w:noHBand="0" w:noVBand="1"/>
      </w:tblPr>
      <w:tblGrid>
        <w:gridCol w:w="2268"/>
        <w:gridCol w:w="1671"/>
        <w:gridCol w:w="1020"/>
        <w:gridCol w:w="1020"/>
        <w:gridCol w:w="1020"/>
        <w:gridCol w:w="1134"/>
        <w:gridCol w:w="1818"/>
      </w:tblGrid>
      <w:tr w:rsidR="00905BBC" w:rsidRPr="00C926B9" w14:paraId="20C10ACE" w14:textId="77777777" w:rsidTr="00905BBC">
        <w:tc>
          <w:tcPr>
            <w:tcW w:w="2268" w:type="dxa"/>
            <w:shd w:val="clear" w:color="auto" w:fill="DECFE2" w:themeFill="accent1" w:themeFillTint="33"/>
          </w:tcPr>
          <w:p w14:paraId="57E63CBC" w14:textId="77777777" w:rsidR="00905BBC" w:rsidRDefault="00905BBC" w:rsidP="00905BBC">
            <w:pPr>
              <w:jc w:val="center"/>
              <w:rPr>
                <w:rFonts w:ascii="Arial" w:hAnsi="Arial" w:cs="Arial"/>
                <w:b/>
                <w:bCs/>
                <w:sz w:val="22"/>
                <w:szCs w:val="22"/>
              </w:rPr>
            </w:pPr>
          </w:p>
          <w:p w14:paraId="40BC75C6" w14:textId="40C81BFB"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Area</w:t>
            </w:r>
          </w:p>
        </w:tc>
        <w:tc>
          <w:tcPr>
            <w:tcW w:w="1671" w:type="dxa"/>
            <w:shd w:val="clear" w:color="auto" w:fill="DECFE2" w:themeFill="accent1" w:themeFillTint="33"/>
          </w:tcPr>
          <w:p w14:paraId="18FEFBD5" w14:textId="77777777"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No Qualifications</w:t>
            </w:r>
          </w:p>
        </w:tc>
        <w:tc>
          <w:tcPr>
            <w:tcW w:w="1020" w:type="dxa"/>
            <w:shd w:val="clear" w:color="auto" w:fill="DECFE2" w:themeFill="accent1" w:themeFillTint="33"/>
          </w:tcPr>
          <w:p w14:paraId="51252370" w14:textId="77777777" w:rsidR="00905BBC" w:rsidRDefault="00905BBC" w:rsidP="00905BBC">
            <w:pPr>
              <w:jc w:val="center"/>
              <w:rPr>
                <w:rFonts w:ascii="Arial" w:hAnsi="Arial" w:cs="Arial"/>
                <w:b/>
                <w:bCs/>
                <w:sz w:val="22"/>
                <w:szCs w:val="22"/>
              </w:rPr>
            </w:pPr>
          </w:p>
          <w:p w14:paraId="090FD820" w14:textId="36B4CCE4"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1</w:t>
            </w:r>
          </w:p>
        </w:tc>
        <w:tc>
          <w:tcPr>
            <w:tcW w:w="1020" w:type="dxa"/>
            <w:shd w:val="clear" w:color="auto" w:fill="DECFE2" w:themeFill="accent1" w:themeFillTint="33"/>
          </w:tcPr>
          <w:p w14:paraId="1BDBC018" w14:textId="77777777" w:rsidR="00905BBC" w:rsidRDefault="00905BBC" w:rsidP="00905BBC">
            <w:pPr>
              <w:jc w:val="center"/>
              <w:rPr>
                <w:rFonts w:ascii="Arial" w:hAnsi="Arial" w:cs="Arial"/>
                <w:b/>
                <w:bCs/>
                <w:sz w:val="22"/>
                <w:szCs w:val="22"/>
              </w:rPr>
            </w:pPr>
          </w:p>
          <w:p w14:paraId="3FE2EA83" w14:textId="18CD6D03"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2</w:t>
            </w:r>
          </w:p>
        </w:tc>
        <w:tc>
          <w:tcPr>
            <w:tcW w:w="1020" w:type="dxa"/>
            <w:shd w:val="clear" w:color="auto" w:fill="DECFE2" w:themeFill="accent1" w:themeFillTint="33"/>
          </w:tcPr>
          <w:p w14:paraId="37E7E7F5" w14:textId="77777777" w:rsidR="00905BBC" w:rsidRDefault="00905BBC" w:rsidP="00905BBC">
            <w:pPr>
              <w:jc w:val="center"/>
              <w:rPr>
                <w:rFonts w:ascii="Arial" w:hAnsi="Arial" w:cs="Arial"/>
                <w:b/>
                <w:bCs/>
                <w:sz w:val="22"/>
                <w:szCs w:val="22"/>
              </w:rPr>
            </w:pPr>
          </w:p>
          <w:p w14:paraId="7F4B87D7" w14:textId="58650E71"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3</w:t>
            </w:r>
          </w:p>
        </w:tc>
        <w:tc>
          <w:tcPr>
            <w:tcW w:w="1134" w:type="dxa"/>
            <w:shd w:val="clear" w:color="auto" w:fill="DECFE2" w:themeFill="accent1" w:themeFillTint="33"/>
          </w:tcPr>
          <w:p w14:paraId="49D4EEA9" w14:textId="77777777" w:rsidR="00905BBC" w:rsidRDefault="00905BBC" w:rsidP="00905BBC">
            <w:pPr>
              <w:jc w:val="center"/>
              <w:rPr>
                <w:rFonts w:ascii="Arial" w:hAnsi="Arial" w:cs="Arial"/>
                <w:b/>
                <w:bCs/>
                <w:sz w:val="22"/>
                <w:szCs w:val="22"/>
              </w:rPr>
            </w:pPr>
          </w:p>
          <w:p w14:paraId="0FA744A9" w14:textId="56BA72DA"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4</w:t>
            </w:r>
            <w:r w:rsidR="00905BBC">
              <w:rPr>
                <w:rFonts w:ascii="Arial" w:hAnsi="Arial" w:cs="Arial"/>
                <w:b/>
                <w:bCs/>
                <w:sz w:val="22"/>
                <w:szCs w:val="22"/>
              </w:rPr>
              <w:t>+</w:t>
            </w:r>
          </w:p>
        </w:tc>
        <w:tc>
          <w:tcPr>
            <w:tcW w:w="1818" w:type="dxa"/>
            <w:shd w:val="clear" w:color="auto" w:fill="DECFE2" w:themeFill="accent1" w:themeFillTint="33"/>
          </w:tcPr>
          <w:p w14:paraId="1F01BD1F" w14:textId="08D49E97"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Apprenticeship or Other</w:t>
            </w:r>
          </w:p>
        </w:tc>
      </w:tr>
      <w:tr w:rsidR="00845216" w:rsidRPr="00C926B9" w14:paraId="50C85BB7" w14:textId="77777777" w:rsidTr="00905BBC">
        <w:tc>
          <w:tcPr>
            <w:tcW w:w="2268" w:type="dxa"/>
            <w:shd w:val="clear" w:color="auto" w:fill="F2F2F2" w:themeFill="background1" w:themeFillShade="F2"/>
          </w:tcPr>
          <w:p w14:paraId="28C851AF" w14:textId="51333FA8" w:rsidR="00845216" w:rsidRPr="00845216" w:rsidRDefault="00845216" w:rsidP="00845216">
            <w:pPr>
              <w:rPr>
                <w:rFonts w:ascii="Arial" w:hAnsi="Arial" w:cs="Arial"/>
                <w:sz w:val="22"/>
                <w:szCs w:val="22"/>
              </w:rPr>
            </w:pPr>
            <w:proofErr w:type="spellStart"/>
            <w:r w:rsidRPr="00845216">
              <w:rPr>
                <w:rFonts w:ascii="Arial" w:hAnsi="Arial" w:cs="Arial"/>
                <w:sz w:val="22"/>
                <w:szCs w:val="22"/>
              </w:rPr>
              <w:t>Cloughmills</w:t>
            </w:r>
            <w:proofErr w:type="spellEnd"/>
            <w:r w:rsidRPr="00845216">
              <w:rPr>
                <w:rFonts w:ascii="Arial" w:hAnsi="Arial" w:cs="Arial"/>
                <w:sz w:val="22"/>
                <w:szCs w:val="22"/>
              </w:rPr>
              <w:t xml:space="preserve"> / Ballymoney J</w:t>
            </w:r>
          </w:p>
        </w:tc>
        <w:tc>
          <w:tcPr>
            <w:tcW w:w="1671" w:type="dxa"/>
          </w:tcPr>
          <w:p w14:paraId="56F4DD35" w14:textId="77777777" w:rsidR="00845216" w:rsidRDefault="00845216" w:rsidP="00845216">
            <w:pPr>
              <w:jc w:val="center"/>
              <w:rPr>
                <w:rFonts w:ascii="Arial" w:hAnsi="Arial" w:cs="Arial"/>
                <w:sz w:val="22"/>
                <w:szCs w:val="22"/>
              </w:rPr>
            </w:pPr>
          </w:p>
          <w:p w14:paraId="27F2800A" w14:textId="369D989F" w:rsidR="00845216" w:rsidRPr="00845216" w:rsidRDefault="00845216" w:rsidP="00845216">
            <w:pPr>
              <w:jc w:val="center"/>
              <w:rPr>
                <w:rFonts w:ascii="Arial" w:hAnsi="Arial" w:cs="Arial"/>
                <w:sz w:val="22"/>
                <w:szCs w:val="22"/>
              </w:rPr>
            </w:pPr>
            <w:r w:rsidRPr="00845216">
              <w:rPr>
                <w:rFonts w:ascii="Arial" w:hAnsi="Arial" w:cs="Arial"/>
                <w:sz w:val="22"/>
                <w:szCs w:val="22"/>
              </w:rPr>
              <w:t>31%</w:t>
            </w:r>
          </w:p>
        </w:tc>
        <w:tc>
          <w:tcPr>
            <w:tcW w:w="1020" w:type="dxa"/>
          </w:tcPr>
          <w:p w14:paraId="7AB73108" w14:textId="77777777" w:rsidR="00845216" w:rsidRDefault="00845216" w:rsidP="00845216">
            <w:pPr>
              <w:jc w:val="center"/>
              <w:rPr>
                <w:rFonts w:ascii="Arial" w:hAnsi="Arial" w:cs="Arial"/>
                <w:sz w:val="22"/>
                <w:szCs w:val="22"/>
              </w:rPr>
            </w:pPr>
          </w:p>
          <w:p w14:paraId="1D26D4D4" w14:textId="0AD7251B" w:rsidR="00845216" w:rsidRPr="00845216" w:rsidRDefault="00845216" w:rsidP="00845216">
            <w:pPr>
              <w:jc w:val="center"/>
              <w:rPr>
                <w:rFonts w:ascii="Arial" w:hAnsi="Arial" w:cs="Arial"/>
                <w:sz w:val="22"/>
                <w:szCs w:val="22"/>
              </w:rPr>
            </w:pPr>
            <w:r w:rsidRPr="00845216">
              <w:rPr>
                <w:rFonts w:ascii="Arial" w:hAnsi="Arial" w:cs="Arial"/>
                <w:sz w:val="22"/>
                <w:szCs w:val="22"/>
              </w:rPr>
              <w:t>7%</w:t>
            </w:r>
          </w:p>
        </w:tc>
        <w:tc>
          <w:tcPr>
            <w:tcW w:w="1020" w:type="dxa"/>
          </w:tcPr>
          <w:p w14:paraId="30867E19" w14:textId="77777777" w:rsidR="00845216" w:rsidRDefault="00845216" w:rsidP="00845216">
            <w:pPr>
              <w:jc w:val="center"/>
              <w:rPr>
                <w:rFonts w:ascii="Arial" w:hAnsi="Arial" w:cs="Arial"/>
                <w:sz w:val="22"/>
                <w:szCs w:val="22"/>
              </w:rPr>
            </w:pPr>
          </w:p>
          <w:p w14:paraId="75BF90A5" w14:textId="60E0F0E5" w:rsidR="00845216" w:rsidRPr="00845216" w:rsidRDefault="00845216" w:rsidP="00845216">
            <w:pPr>
              <w:jc w:val="center"/>
              <w:rPr>
                <w:rFonts w:ascii="Arial" w:hAnsi="Arial" w:cs="Arial"/>
                <w:sz w:val="22"/>
                <w:szCs w:val="22"/>
              </w:rPr>
            </w:pPr>
            <w:r w:rsidRPr="00845216">
              <w:rPr>
                <w:rFonts w:ascii="Arial" w:hAnsi="Arial" w:cs="Arial"/>
                <w:sz w:val="22"/>
                <w:szCs w:val="22"/>
              </w:rPr>
              <w:t>14%</w:t>
            </w:r>
          </w:p>
        </w:tc>
        <w:tc>
          <w:tcPr>
            <w:tcW w:w="1020" w:type="dxa"/>
          </w:tcPr>
          <w:p w14:paraId="4C3882FC" w14:textId="77777777" w:rsidR="00845216" w:rsidRDefault="00845216" w:rsidP="00845216">
            <w:pPr>
              <w:jc w:val="center"/>
              <w:rPr>
                <w:rFonts w:ascii="Arial" w:hAnsi="Arial" w:cs="Arial"/>
                <w:sz w:val="22"/>
                <w:szCs w:val="22"/>
              </w:rPr>
            </w:pPr>
          </w:p>
          <w:p w14:paraId="511CFCA8" w14:textId="32A0570E" w:rsidR="00845216" w:rsidRPr="00845216" w:rsidRDefault="00845216" w:rsidP="00845216">
            <w:pPr>
              <w:jc w:val="center"/>
              <w:rPr>
                <w:rFonts w:ascii="Arial" w:hAnsi="Arial" w:cs="Arial"/>
                <w:sz w:val="22"/>
                <w:szCs w:val="22"/>
              </w:rPr>
            </w:pPr>
            <w:r w:rsidRPr="00845216">
              <w:rPr>
                <w:rFonts w:ascii="Arial" w:hAnsi="Arial" w:cs="Arial"/>
                <w:sz w:val="22"/>
                <w:szCs w:val="22"/>
              </w:rPr>
              <w:t>18%</w:t>
            </w:r>
          </w:p>
        </w:tc>
        <w:tc>
          <w:tcPr>
            <w:tcW w:w="1134" w:type="dxa"/>
          </w:tcPr>
          <w:p w14:paraId="0FAE90EC" w14:textId="77777777" w:rsidR="00845216" w:rsidRDefault="00845216" w:rsidP="00845216">
            <w:pPr>
              <w:jc w:val="center"/>
              <w:rPr>
                <w:rFonts w:ascii="Arial" w:hAnsi="Arial" w:cs="Arial"/>
                <w:sz w:val="22"/>
                <w:szCs w:val="22"/>
              </w:rPr>
            </w:pPr>
          </w:p>
          <w:p w14:paraId="60159677" w14:textId="2F05E1A7" w:rsidR="00845216" w:rsidRPr="00845216" w:rsidRDefault="00845216" w:rsidP="00845216">
            <w:pPr>
              <w:jc w:val="center"/>
              <w:rPr>
                <w:rFonts w:ascii="Arial" w:hAnsi="Arial" w:cs="Arial"/>
                <w:sz w:val="22"/>
                <w:szCs w:val="22"/>
              </w:rPr>
            </w:pPr>
            <w:r w:rsidRPr="00845216">
              <w:rPr>
                <w:rFonts w:ascii="Arial" w:hAnsi="Arial" w:cs="Arial"/>
                <w:sz w:val="22"/>
                <w:szCs w:val="22"/>
              </w:rPr>
              <w:t>21%</w:t>
            </w:r>
          </w:p>
        </w:tc>
        <w:tc>
          <w:tcPr>
            <w:tcW w:w="1818" w:type="dxa"/>
          </w:tcPr>
          <w:p w14:paraId="3FFFB450" w14:textId="77777777" w:rsidR="00845216" w:rsidRDefault="00845216" w:rsidP="00845216">
            <w:pPr>
              <w:jc w:val="center"/>
              <w:rPr>
                <w:rFonts w:ascii="Arial" w:hAnsi="Arial" w:cs="Arial"/>
                <w:sz w:val="22"/>
                <w:szCs w:val="22"/>
              </w:rPr>
            </w:pPr>
          </w:p>
          <w:p w14:paraId="373A407A" w14:textId="36FA6BA0" w:rsidR="00845216" w:rsidRPr="00845216" w:rsidRDefault="00845216" w:rsidP="00845216">
            <w:pPr>
              <w:jc w:val="center"/>
              <w:rPr>
                <w:rFonts w:ascii="Arial" w:hAnsi="Arial" w:cs="Arial"/>
                <w:sz w:val="22"/>
                <w:szCs w:val="22"/>
              </w:rPr>
            </w:pPr>
            <w:r w:rsidRPr="00845216">
              <w:rPr>
                <w:rFonts w:ascii="Arial" w:hAnsi="Arial" w:cs="Arial"/>
                <w:sz w:val="22"/>
                <w:szCs w:val="22"/>
              </w:rPr>
              <w:t>9%</w:t>
            </w:r>
          </w:p>
        </w:tc>
      </w:tr>
      <w:tr w:rsidR="00845216" w:rsidRPr="00C926B9" w14:paraId="36EEE599" w14:textId="77777777" w:rsidTr="00905BBC">
        <w:tc>
          <w:tcPr>
            <w:tcW w:w="2268" w:type="dxa"/>
            <w:shd w:val="clear" w:color="auto" w:fill="F2F2F2" w:themeFill="background1" w:themeFillShade="F2"/>
          </w:tcPr>
          <w:p w14:paraId="31735BB1" w14:textId="2ED3CB40" w:rsidR="00845216" w:rsidRPr="00845216" w:rsidRDefault="00845216" w:rsidP="00845216">
            <w:pPr>
              <w:jc w:val="both"/>
              <w:rPr>
                <w:rFonts w:ascii="Arial" w:hAnsi="Arial" w:cs="Arial"/>
                <w:sz w:val="22"/>
                <w:szCs w:val="22"/>
              </w:rPr>
            </w:pPr>
            <w:r w:rsidRPr="00845216">
              <w:rPr>
                <w:rFonts w:ascii="Arial" w:hAnsi="Arial" w:cs="Arial"/>
                <w:sz w:val="22"/>
                <w:szCs w:val="22"/>
              </w:rPr>
              <w:t>Ballymoney D</w:t>
            </w:r>
            <w:r>
              <w:rPr>
                <w:rFonts w:ascii="Arial" w:hAnsi="Arial" w:cs="Arial"/>
                <w:sz w:val="22"/>
                <w:szCs w:val="22"/>
              </w:rPr>
              <w:t>EA</w:t>
            </w:r>
          </w:p>
        </w:tc>
        <w:tc>
          <w:tcPr>
            <w:tcW w:w="1671" w:type="dxa"/>
          </w:tcPr>
          <w:p w14:paraId="31915178" w14:textId="020DDCDC" w:rsidR="00845216" w:rsidRPr="00845216" w:rsidRDefault="00845216" w:rsidP="00845216">
            <w:pPr>
              <w:jc w:val="center"/>
              <w:rPr>
                <w:rFonts w:ascii="Arial" w:hAnsi="Arial" w:cs="Arial"/>
                <w:sz w:val="22"/>
                <w:szCs w:val="22"/>
              </w:rPr>
            </w:pPr>
            <w:r w:rsidRPr="00845216">
              <w:rPr>
                <w:rFonts w:ascii="Arial" w:hAnsi="Arial" w:cs="Arial"/>
                <w:sz w:val="22"/>
                <w:szCs w:val="22"/>
              </w:rPr>
              <w:t>27%</w:t>
            </w:r>
          </w:p>
        </w:tc>
        <w:tc>
          <w:tcPr>
            <w:tcW w:w="1020" w:type="dxa"/>
          </w:tcPr>
          <w:p w14:paraId="2EEF3CF7" w14:textId="3EAAD27F" w:rsidR="00845216" w:rsidRPr="00845216" w:rsidRDefault="00845216" w:rsidP="00845216">
            <w:pPr>
              <w:jc w:val="center"/>
              <w:rPr>
                <w:rFonts w:ascii="Arial" w:hAnsi="Arial" w:cs="Arial"/>
                <w:sz w:val="22"/>
                <w:szCs w:val="22"/>
              </w:rPr>
            </w:pPr>
            <w:r w:rsidRPr="00845216">
              <w:rPr>
                <w:rFonts w:ascii="Arial" w:hAnsi="Arial" w:cs="Arial"/>
                <w:sz w:val="22"/>
                <w:szCs w:val="22"/>
              </w:rPr>
              <w:t>6%</w:t>
            </w:r>
          </w:p>
        </w:tc>
        <w:tc>
          <w:tcPr>
            <w:tcW w:w="1020" w:type="dxa"/>
          </w:tcPr>
          <w:p w14:paraId="2B029770" w14:textId="2FC62DF6" w:rsidR="00845216" w:rsidRPr="00845216" w:rsidRDefault="00845216" w:rsidP="00845216">
            <w:pPr>
              <w:jc w:val="center"/>
              <w:rPr>
                <w:rFonts w:ascii="Arial" w:hAnsi="Arial" w:cs="Arial"/>
                <w:sz w:val="22"/>
                <w:szCs w:val="22"/>
              </w:rPr>
            </w:pPr>
            <w:r w:rsidRPr="00845216">
              <w:rPr>
                <w:rFonts w:ascii="Arial" w:hAnsi="Arial" w:cs="Arial"/>
                <w:sz w:val="22"/>
                <w:szCs w:val="22"/>
              </w:rPr>
              <w:t>15%</w:t>
            </w:r>
          </w:p>
        </w:tc>
        <w:tc>
          <w:tcPr>
            <w:tcW w:w="1020" w:type="dxa"/>
          </w:tcPr>
          <w:p w14:paraId="1D787703" w14:textId="3E71BD58" w:rsidR="00845216" w:rsidRPr="00845216" w:rsidRDefault="00845216" w:rsidP="00845216">
            <w:pPr>
              <w:jc w:val="center"/>
              <w:rPr>
                <w:rFonts w:ascii="Arial" w:hAnsi="Arial" w:cs="Arial"/>
                <w:sz w:val="22"/>
                <w:szCs w:val="22"/>
              </w:rPr>
            </w:pPr>
            <w:r w:rsidRPr="00845216">
              <w:rPr>
                <w:rFonts w:ascii="Arial" w:hAnsi="Arial" w:cs="Arial"/>
                <w:sz w:val="22"/>
                <w:szCs w:val="22"/>
              </w:rPr>
              <w:t>16%</w:t>
            </w:r>
          </w:p>
        </w:tc>
        <w:tc>
          <w:tcPr>
            <w:tcW w:w="1134" w:type="dxa"/>
          </w:tcPr>
          <w:p w14:paraId="317A60F8" w14:textId="55153220" w:rsidR="00845216" w:rsidRPr="00845216" w:rsidRDefault="00845216" w:rsidP="00845216">
            <w:pPr>
              <w:jc w:val="center"/>
              <w:rPr>
                <w:rFonts w:ascii="Arial" w:hAnsi="Arial" w:cs="Arial"/>
                <w:sz w:val="22"/>
                <w:szCs w:val="22"/>
              </w:rPr>
            </w:pPr>
            <w:r w:rsidRPr="00845216">
              <w:rPr>
                <w:rFonts w:ascii="Arial" w:hAnsi="Arial" w:cs="Arial"/>
                <w:sz w:val="22"/>
                <w:szCs w:val="22"/>
              </w:rPr>
              <w:t>27%</w:t>
            </w:r>
          </w:p>
        </w:tc>
        <w:tc>
          <w:tcPr>
            <w:tcW w:w="1818" w:type="dxa"/>
          </w:tcPr>
          <w:p w14:paraId="3EE6CA62" w14:textId="54D828C2" w:rsidR="00845216" w:rsidRPr="00845216" w:rsidRDefault="00845216" w:rsidP="00845216">
            <w:pPr>
              <w:jc w:val="center"/>
              <w:rPr>
                <w:rFonts w:ascii="Arial" w:hAnsi="Arial" w:cs="Arial"/>
                <w:sz w:val="22"/>
                <w:szCs w:val="22"/>
              </w:rPr>
            </w:pPr>
            <w:r w:rsidRPr="00845216">
              <w:rPr>
                <w:rFonts w:ascii="Arial" w:hAnsi="Arial" w:cs="Arial"/>
                <w:sz w:val="22"/>
                <w:szCs w:val="22"/>
              </w:rPr>
              <w:t>9%</w:t>
            </w:r>
          </w:p>
        </w:tc>
      </w:tr>
      <w:tr w:rsidR="00845216" w:rsidRPr="00C926B9" w14:paraId="2DEF2A43" w14:textId="77777777" w:rsidTr="00905BBC">
        <w:tc>
          <w:tcPr>
            <w:tcW w:w="2268" w:type="dxa"/>
            <w:shd w:val="clear" w:color="auto" w:fill="F2F2F2" w:themeFill="background1" w:themeFillShade="F2"/>
          </w:tcPr>
          <w:p w14:paraId="58F96423" w14:textId="77777777" w:rsidR="00845216" w:rsidRDefault="00845216" w:rsidP="00845216">
            <w:pPr>
              <w:jc w:val="both"/>
              <w:rPr>
                <w:rFonts w:ascii="Arial" w:hAnsi="Arial" w:cs="Arial"/>
                <w:sz w:val="22"/>
                <w:szCs w:val="22"/>
              </w:rPr>
            </w:pPr>
            <w:r w:rsidRPr="00845216">
              <w:rPr>
                <w:rFonts w:ascii="Arial" w:hAnsi="Arial" w:cs="Arial"/>
                <w:sz w:val="22"/>
                <w:szCs w:val="22"/>
              </w:rPr>
              <w:t>Causeway Coast &amp;</w:t>
            </w:r>
          </w:p>
          <w:p w14:paraId="05EAE9D0" w14:textId="72836A9A" w:rsidR="00845216" w:rsidRPr="00845216" w:rsidRDefault="00845216" w:rsidP="00845216">
            <w:pPr>
              <w:jc w:val="both"/>
              <w:rPr>
                <w:rFonts w:ascii="Arial" w:hAnsi="Arial" w:cs="Arial"/>
                <w:sz w:val="22"/>
                <w:szCs w:val="22"/>
                <w:highlight w:val="cyan"/>
              </w:rPr>
            </w:pPr>
            <w:r w:rsidRPr="00845216">
              <w:rPr>
                <w:rFonts w:ascii="Arial" w:hAnsi="Arial" w:cs="Arial"/>
                <w:sz w:val="22"/>
                <w:szCs w:val="22"/>
              </w:rPr>
              <w:t>Glens Council Area</w:t>
            </w:r>
          </w:p>
        </w:tc>
        <w:tc>
          <w:tcPr>
            <w:tcW w:w="1671" w:type="dxa"/>
          </w:tcPr>
          <w:p w14:paraId="76F4DDD6" w14:textId="77777777" w:rsidR="00845216" w:rsidRDefault="00845216" w:rsidP="00845216">
            <w:pPr>
              <w:jc w:val="center"/>
              <w:rPr>
                <w:rFonts w:ascii="Arial" w:hAnsi="Arial" w:cs="Arial"/>
                <w:sz w:val="22"/>
                <w:szCs w:val="22"/>
              </w:rPr>
            </w:pPr>
          </w:p>
          <w:p w14:paraId="20189221" w14:textId="4FB53D13" w:rsidR="00845216" w:rsidRPr="00845216" w:rsidRDefault="00845216" w:rsidP="00845216">
            <w:pPr>
              <w:jc w:val="center"/>
              <w:rPr>
                <w:rFonts w:ascii="Arial" w:hAnsi="Arial" w:cs="Arial"/>
                <w:sz w:val="22"/>
                <w:szCs w:val="22"/>
              </w:rPr>
            </w:pPr>
            <w:r w:rsidRPr="00845216">
              <w:rPr>
                <w:rFonts w:ascii="Arial" w:hAnsi="Arial" w:cs="Arial"/>
                <w:sz w:val="22"/>
                <w:szCs w:val="22"/>
              </w:rPr>
              <w:t>26%</w:t>
            </w:r>
          </w:p>
        </w:tc>
        <w:tc>
          <w:tcPr>
            <w:tcW w:w="1020" w:type="dxa"/>
          </w:tcPr>
          <w:p w14:paraId="3AC5F025" w14:textId="77777777" w:rsidR="00845216" w:rsidRDefault="00845216" w:rsidP="00845216">
            <w:pPr>
              <w:jc w:val="center"/>
              <w:rPr>
                <w:rFonts w:ascii="Arial" w:hAnsi="Arial" w:cs="Arial"/>
                <w:sz w:val="22"/>
                <w:szCs w:val="22"/>
              </w:rPr>
            </w:pPr>
          </w:p>
          <w:p w14:paraId="69AAACFD" w14:textId="2AEF5613" w:rsidR="00845216" w:rsidRPr="00845216" w:rsidRDefault="00845216" w:rsidP="00845216">
            <w:pPr>
              <w:jc w:val="center"/>
              <w:rPr>
                <w:rFonts w:ascii="Arial" w:hAnsi="Arial" w:cs="Arial"/>
                <w:sz w:val="22"/>
                <w:szCs w:val="22"/>
              </w:rPr>
            </w:pPr>
            <w:r w:rsidRPr="00845216">
              <w:rPr>
                <w:rFonts w:ascii="Arial" w:hAnsi="Arial" w:cs="Arial"/>
                <w:sz w:val="22"/>
                <w:szCs w:val="22"/>
              </w:rPr>
              <w:t>6%</w:t>
            </w:r>
          </w:p>
        </w:tc>
        <w:tc>
          <w:tcPr>
            <w:tcW w:w="1020" w:type="dxa"/>
          </w:tcPr>
          <w:p w14:paraId="7F8988ED" w14:textId="77777777" w:rsidR="00845216" w:rsidRDefault="00845216" w:rsidP="00845216">
            <w:pPr>
              <w:jc w:val="center"/>
              <w:rPr>
                <w:rFonts w:ascii="Arial" w:hAnsi="Arial" w:cs="Arial"/>
                <w:sz w:val="22"/>
                <w:szCs w:val="22"/>
              </w:rPr>
            </w:pPr>
          </w:p>
          <w:p w14:paraId="53BB5E2B" w14:textId="569A7BBB" w:rsidR="00845216" w:rsidRPr="00845216" w:rsidRDefault="00845216" w:rsidP="00845216">
            <w:pPr>
              <w:jc w:val="center"/>
              <w:rPr>
                <w:rFonts w:ascii="Arial" w:hAnsi="Arial" w:cs="Arial"/>
                <w:sz w:val="22"/>
                <w:szCs w:val="22"/>
              </w:rPr>
            </w:pPr>
            <w:r w:rsidRPr="00845216">
              <w:rPr>
                <w:rFonts w:ascii="Arial" w:hAnsi="Arial" w:cs="Arial"/>
                <w:sz w:val="22"/>
                <w:szCs w:val="22"/>
              </w:rPr>
              <w:t>14%</w:t>
            </w:r>
          </w:p>
        </w:tc>
        <w:tc>
          <w:tcPr>
            <w:tcW w:w="1020" w:type="dxa"/>
          </w:tcPr>
          <w:p w14:paraId="518390DD" w14:textId="77777777" w:rsidR="00845216" w:rsidRDefault="00845216" w:rsidP="00845216">
            <w:pPr>
              <w:jc w:val="center"/>
              <w:rPr>
                <w:rFonts w:ascii="Arial" w:hAnsi="Arial" w:cs="Arial"/>
                <w:sz w:val="22"/>
                <w:szCs w:val="22"/>
              </w:rPr>
            </w:pPr>
          </w:p>
          <w:p w14:paraId="561885EA" w14:textId="5A56DDB0" w:rsidR="00845216" w:rsidRPr="00845216" w:rsidRDefault="00845216" w:rsidP="00845216">
            <w:pPr>
              <w:jc w:val="center"/>
              <w:rPr>
                <w:rFonts w:ascii="Arial" w:hAnsi="Arial" w:cs="Arial"/>
                <w:sz w:val="22"/>
                <w:szCs w:val="22"/>
              </w:rPr>
            </w:pPr>
            <w:r w:rsidRPr="00845216">
              <w:rPr>
                <w:rFonts w:ascii="Arial" w:hAnsi="Arial" w:cs="Arial"/>
                <w:sz w:val="22"/>
                <w:szCs w:val="22"/>
              </w:rPr>
              <w:t>16%</w:t>
            </w:r>
          </w:p>
        </w:tc>
        <w:tc>
          <w:tcPr>
            <w:tcW w:w="1134" w:type="dxa"/>
          </w:tcPr>
          <w:p w14:paraId="5ED1E990" w14:textId="77777777" w:rsidR="00845216" w:rsidRDefault="00845216" w:rsidP="00845216">
            <w:pPr>
              <w:jc w:val="center"/>
              <w:rPr>
                <w:rFonts w:ascii="Arial" w:hAnsi="Arial" w:cs="Arial"/>
                <w:sz w:val="22"/>
                <w:szCs w:val="22"/>
              </w:rPr>
            </w:pPr>
          </w:p>
          <w:p w14:paraId="05D64A3D" w14:textId="3F5945A7" w:rsidR="00845216" w:rsidRPr="00845216" w:rsidRDefault="00845216" w:rsidP="00845216">
            <w:pPr>
              <w:jc w:val="center"/>
              <w:rPr>
                <w:rFonts w:ascii="Arial" w:hAnsi="Arial" w:cs="Arial"/>
                <w:sz w:val="22"/>
                <w:szCs w:val="22"/>
              </w:rPr>
            </w:pPr>
            <w:r w:rsidRPr="00845216">
              <w:rPr>
                <w:rFonts w:ascii="Arial" w:hAnsi="Arial" w:cs="Arial"/>
                <w:sz w:val="22"/>
                <w:szCs w:val="22"/>
              </w:rPr>
              <w:t>29%</w:t>
            </w:r>
          </w:p>
        </w:tc>
        <w:tc>
          <w:tcPr>
            <w:tcW w:w="1818" w:type="dxa"/>
          </w:tcPr>
          <w:p w14:paraId="58CE4D88" w14:textId="77777777" w:rsidR="00845216" w:rsidRDefault="00845216" w:rsidP="00845216">
            <w:pPr>
              <w:jc w:val="center"/>
              <w:rPr>
                <w:rFonts w:ascii="Arial" w:hAnsi="Arial" w:cs="Arial"/>
                <w:sz w:val="22"/>
                <w:szCs w:val="22"/>
              </w:rPr>
            </w:pPr>
          </w:p>
          <w:p w14:paraId="08EAACAD" w14:textId="35FA279C" w:rsidR="00845216" w:rsidRPr="00845216" w:rsidRDefault="00845216" w:rsidP="00845216">
            <w:pPr>
              <w:jc w:val="center"/>
              <w:rPr>
                <w:rFonts w:ascii="Arial" w:hAnsi="Arial" w:cs="Arial"/>
                <w:sz w:val="22"/>
                <w:szCs w:val="22"/>
              </w:rPr>
            </w:pPr>
            <w:r w:rsidRPr="00845216">
              <w:rPr>
                <w:rFonts w:ascii="Arial" w:hAnsi="Arial" w:cs="Arial"/>
                <w:sz w:val="22"/>
                <w:szCs w:val="22"/>
              </w:rPr>
              <w:t>9%</w:t>
            </w:r>
          </w:p>
        </w:tc>
      </w:tr>
      <w:tr w:rsidR="00845216" w:rsidRPr="00C926B9" w14:paraId="2AAB9305" w14:textId="77777777" w:rsidTr="00905BBC">
        <w:tc>
          <w:tcPr>
            <w:tcW w:w="2268" w:type="dxa"/>
            <w:shd w:val="clear" w:color="auto" w:fill="F2F2F2" w:themeFill="background1" w:themeFillShade="F2"/>
          </w:tcPr>
          <w:p w14:paraId="4B3515C5" w14:textId="31A21945" w:rsidR="00845216" w:rsidRPr="00845216" w:rsidRDefault="00845216" w:rsidP="00845216">
            <w:pPr>
              <w:jc w:val="both"/>
              <w:rPr>
                <w:rFonts w:ascii="Arial" w:hAnsi="Arial" w:cs="Arial"/>
                <w:sz w:val="22"/>
                <w:szCs w:val="22"/>
                <w:highlight w:val="cyan"/>
              </w:rPr>
            </w:pPr>
            <w:r w:rsidRPr="00845216">
              <w:rPr>
                <w:rFonts w:ascii="Arial" w:hAnsi="Arial" w:cs="Arial"/>
                <w:sz w:val="22"/>
                <w:szCs w:val="22"/>
              </w:rPr>
              <w:t xml:space="preserve">Northern Ireland </w:t>
            </w:r>
          </w:p>
        </w:tc>
        <w:tc>
          <w:tcPr>
            <w:tcW w:w="1671" w:type="dxa"/>
          </w:tcPr>
          <w:p w14:paraId="4E9100B4" w14:textId="2E37954F" w:rsidR="00845216" w:rsidRPr="00845216" w:rsidRDefault="00845216" w:rsidP="00845216">
            <w:pPr>
              <w:jc w:val="center"/>
              <w:rPr>
                <w:rFonts w:ascii="Arial" w:hAnsi="Arial" w:cs="Arial"/>
                <w:sz w:val="22"/>
                <w:szCs w:val="22"/>
              </w:rPr>
            </w:pPr>
            <w:r w:rsidRPr="00845216">
              <w:rPr>
                <w:rFonts w:ascii="Arial" w:hAnsi="Arial" w:cs="Arial"/>
                <w:sz w:val="22"/>
                <w:szCs w:val="22"/>
              </w:rPr>
              <w:t>24%</w:t>
            </w:r>
          </w:p>
        </w:tc>
        <w:tc>
          <w:tcPr>
            <w:tcW w:w="1020" w:type="dxa"/>
          </w:tcPr>
          <w:p w14:paraId="2BD4E6F0" w14:textId="1A5D12A0" w:rsidR="00845216" w:rsidRPr="00845216" w:rsidRDefault="00845216" w:rsidP="00845216">
            <w:pPr>
              <w:jc w:val="center"/>
              <w:rPr>
                <w:rFonts w:ascii="Arial" w:hAnsi="Arial" w:cs="Arial"/>
                <w:sz w:val="22"/>
                <w:szCs w:val="22"/>
              </w:rPr>
            </w:pPr>
            <w:r w:rsidRPr="00845216">
              <w:rPr>
                <w:rFonts w:ascii="Arial" w:hAnsi="Arial" w:cs="Arial"/>
                <w:sz w:val="22"/>
                <w:szCs w:val="22"/>
              </w:rPr>
              <w:t>6%</w:t>
            </w:r>
          </w:p>
        </w:tc>
        <w:tc>
          <w:tcPr>
            <w:tcW w:w="1020" w:type="dxa"/>
          </w:tcPr>
          <w:p w14:paraId="21AC4E18" w14:textId="453C0A2C" w:rsidR="00845216" w:rsidRPr="00845216" w:rsidRDefault="00845216" w:rsidP="00845216">
            <w:pPr>
              <w:jc w:val="center"/>
              <w:rPr>
                <w:rFonts w:ascii="Arial" w:hAnsi="Arial" w:cs="Arial"/>
                <w:sz w:val="22"/>
                <w:szCs w:val="22"/>
              </w:rPr>
            </w:pPr>
            <w:r w:rsidRPr="00845216">
              <w:rPr>
                <w:rFonts w:ascii="Arial" w:hAnsi="Arial" w:cs="Arial"/>
                <w:sz w:val="22"/>
                <w:szCs w:val="22"/>
              </w:rPr>
              <w:t>14%</w:t>
            </w:r>
          </w:p>
        </w:tc>
        <w:tc>
          <w:tcPr>
            <w:tcW w:w="1020" w:type="dxa"/>
          </w:tcPr>
          <w:p w14:paraId="6A3CBE71" w14:textId="782F66D7" w:rsidR="00845216" w:rsidRPr="00845216" w:rsidRDefault="00845216" w:rsidP="00845216">
            <w:pPr>
              <w:jc w:val="center"/>
              <w:rPr>
                <w:rFonts w:ascii="Arial" w:hAnsi="Arial" w:cs="Arial"/>
                <w:sz w:val="22"/>
                <w:szCs w:val="22"/>
              </w:rPr>
            </w:pPr>
            <w:r w:rsidRPr="00845216">
              <w:rPr>
                <w:rFonts w:ascii="Arial" w:hAnsi="Arial" w:cs="Arial"/>
                <w:sz w:val="22"/>
                <w:szCs w:val="22"/>
              </w:rPr>
              <w:t>16%</w:t>
            </w:r>
          </w:p>
        </w:tc>
        <w:tc>
          <w:tcPr>
            <w:tcW w:w="1134" w:type="dxa"/>
          </w:tcPr>
          <w:p w14:paraId="3762D915" w14:textId="25A8DE77" w:rsidR="00845216" w:rsidRPr="00845216" w:rsidRDefault="00845216" w:rsidP="00845216">
            <w:pPr>
              <w:jc w:val="center"/>
              <w:rPr>
                <w:rFonts w:ascii="Arial" w:hAnsi="Arial" w:cs="Arial"/>
                <w:sz w:val="22"/>
                <w:szCs w:val="22"/>
              </w:rPr>
            </w:pPr>
            <w:r w:rsidRPr="00845216">
              <w:rPr>
                <w:rFonts w:ascii="Arial" w:hAnsi="Arial" w:cs="Arial"/>
                <w:sz w:val="22"/>
                <w:szCs w:val="22"/>
              </w:rPr>
              <w:t>32%</w:t>
            </w:r>
          </w:p>
        </w:tc>
        <w:tc>
          <w:tcPr>
            <w:tcW w:w="1818" w:type="dxa"/>
          </w:tcPr>
          <w:p w14:paraId="662EC0E9" w14:textId="61B15076" w:rsidR="00845216" w:rsidRPr="00845216" w:rsidRDefault="00845216" w:rsidP="00845216">
            <w:pPr>
              <w:jc w:val="center"/>
              <w:rPr>
                <w:rFonts w:ascii="Arial" w:hAnsi="Arial" w:cs="Arial"/>
                <w:sz w:val="22"/>
                <w:szCs w:val="22"/>
              </w:rPr>
            </w:pPr>
            <w:r w:rsidRPr="00845216">
              <w:rPr>
                <w:rFonts w:ascii="Arial" w:hAnsi="Arial" w:cs="Arial"/>
                <w:sz w:val="22"/>
                <w:szCs w:val="22"/>
              </w:rPr>
              <w:t>8%</w:t>
            </w:r>
          </w:p>
        </w:tc>
      </w:tr>
    </w:tbl>
    <w:p w14:paraId="133401A2" w14:textId="77777777" w:rsidR="00CE1E34" w:rsidRPr="00C926B9" w:rsidRDefault="00CE1E34" w:rsidP="00C926B9">
      <w:pPr>
        <w:spacing w:after="0" w:line="240" w:lineRule="auto"/>
        <w:jc w:val="both"/>
        <w:rPr>
          <w:rFonts w:ascii="Arial" w:hAnsi="Arial" w:cs="Arial"/>
          <w:sz w:val="22"/>
          <w:szCs w:val="22"/>
          <w:highlight w:val="cyan"/>
        </w:rPr>
      </w:pPr>
    </w:p>
    <w:p w14:paraId="6B189921" w14:textId="77777777" w:rsidR="00E218AF" w:rsidRPr="00E218AF" w:rsidRDefault="00E218AF" w:rsidP="00E218AF">
      <w:pPr>
        <w:jc w:val="both"/>
        <w:rPr>
          <w:rFonts w:ascii="Arial" w:hAnsi="Arial" w:cs="Arial"/>
        </w:rPr>
      </w:pPr>
      <w:r w:rsidRPr="00E218AF">
        <w:rPr>
          <w:rFonts w:ascii="Arial" w:hAnsi="Arial" w:cs="Arial"/>
          <w:b/>
          <w:bCs/>
        </w:rPr>
        <w:t>Industry of Employment</w:t>
      </w:r>
    </w:p>
    <w:p w14:paraId="29B7652D" w14:textId="77777777" w:rsidR="00E218AF" w:rsidRPr="00E218AF" w:rsidRDefault="00E218AF" w:rsidP="00E218AF">
      <w:pPr>
        <w:jc w:val="both"/>
        <w:rPr>
          <w:rFonts w:ascii="Arial" w:hAnsi="Arial" w:cs="Arial"/>
        </w:rPr>
      </w:pPr>
      <w:r w:rsidRPr="00E218AF">
        <w:rPr>
          <w:rFonts w:ascii="Arial" w:hAnsi="Arial" w:cs="Arial"/>
        </w:rPr>
        <w:t xml:space="preserve">In </w:t>
      </w:r>
      <w:proofErr w:type="spellStart"/>
      <w:r w:rsidRPr="00E218AF">
        <w:rPr>
          <w:rFonts w:ascii="Arial" w:hAnsi="Arial" w:cs="Arial"/>
        </w:rPr>
        <w:t>Cloughmills</w:t>
      </w:r>
      <w:proofErr w:type="spellEnd"/>
      <w:r w:rsidRPr="00E218AF">
        <w:rPr>
          <w:rFonts w:ascii="Arial" w:hAnsi="Arial" w:cs="Arial"/>
        </w:rPr>
        <w:t xml:space="preserve"> on Census Day 2021, the classification of people aged 16 and over in employment, by the industry they work in, was as follows:</w:t>
      </w:r>
    </w:p>
    <w:tbl>
      <w:tblPr>
        <w:tblStyle w:val="TableGrid"/>
        <w:tblW w:w="0" w:type="auto"/>
        <w:tblLook w:val="04A0" w:firstRow="1" w:lastRow="0" w:firstColumn="1" w:lastColumn="0" w:noHBand="0" w:noVBand="1"/>
      </w:tblPr>
      <w:tblGrid>
        <w:gridCol w:w="4508"/>
        <w:gridCol w:w="4508"/>
      </w:tblGrid>
      <w:tr w:rsidR="00E218AF" w:rsidRPr="00E218AF" w14:paraId="56B45564" w14:textId="77777777" w:rsidTr="00E319DF">
        <w:tc>
          <w:tcPr>
            <w:tcW w:w="4508" w:type="dxa"/>
          </w:tcPr>
          <w:p w14:paraId="7BB12F42" w14:textId="77777777" w:rsidR="00E218AF" w:rsidRPr="00E218AF" w:rsidRDefault="00E218AF" w:rsidP="00E319DF">
            <w:pPr>
              <w:jc w:val="both"/>
              <w:rPr>
                <w:rFonts w:ascii="Arial" w:hAnsi="Arial" w:cs="Arial"/>
                <w:b/>
                <w:bCs/>
              </w:rPr>
            </w:pPr>
            <w:r w:rsidRPr="00E218AF">
              <w:rPr>
                <w:rFonts w:ascii="Arial" w:hAnsi="Arial" w:cs="Arial"/>
                <w:b/>
                <w:bCs/>
              </w:rPr>
              <w:t>Industry Classification</w:t>
            </w:r>
          </w:p>
        </w:tc>
        <w:tc>
          <w:tcPr>
            <w:tcW w:w="4508" w:type="dxa"/>
          </w:tcPr>
          <w:p w14:paraId="576EF4DB" w14:textId="4788225B" w:rsidR="00E218AF" w:rsidRPr="00E218AF" w:rsidRDefault="00E218AF" w:rsidP="00E218AF">
            <w:pPr>
              <w:jc w:val="center"/>
              <w:rPr>
                <w:rFonts w:ascii="Arial" w:hAnsi="Arial" w:cs="Arial"/>
                <w:b/>
                <w:bCs/>
              </w:rPr>
            </w:pPr>
            <w:r>
              <w:rPr>
                <w:rFonts w:ascii="Arial" w:hAnsi="Arial" w:cs="Arial"/>
                <w:b/>
                <w:bCs/>
              </w:rPr>
              <w:t>Percentage of Population</w:t>
            </w:r>
          </w:p>
        </w:tc>
      </w:tr>
      <w:tr w:rsidR="00E218AF" w:rsidRPr="00E218AF" w14:paraId="26A588D1" w14:textId="77777777" w:rsidTr="00E319DF">
        <w:tc>
          <w:tcPr>
            <w:tcW w:w="4508" w:type="dxa"/>
          </w:tcPr>
          <w:p w14:paraId="5F3CC361" w14:textId="77777777" w:rsidR="00E218AF" w:rsidRPr="00E218AF" w:rsidRDefault="00E218AF" w:rsidP="00E319DF">
            <w:pPr>
              <w:jc w:val="both"/>
              <w:rPr>
                <w:rFonts w:ascii="Arial" w:hAnsi="Arial" w:cs="Arial"/>
              </w:rPr>
            </w:pPr>
            <w:r w:rsidRPr="00E218AF">
              <w:rPr>
                <w:rFonts w:ascii="Arial" w:hAnsi="Arial" w:cs="Arial"/>
              </w:rPr>
              <w:t>Agriculture, energy &amp; water</w:t>
            </w:r>
          </w:p>
        </w:tc>
        <w:tc>
          <w:tcPr>
            <w:tcW w:w="4508" w:type="dxa"/>
          </w:tcPr>
          <w:p w14:paraId="39204937" w14:textId="77777777" w:rsidR="00E218AF" w:rsidRPr="00E218AF" w:rsidRDefault="00E218AF" w:rsidP="00E218AF">
            <w:pPr>
              <w:jc w:val="center"/>
              <w:rPr>
                <w:rFonts w:ascii="Arial" w:hAnsi="Arial" w:cs="Arial"/>
              </w:rPr>
            </w:pPr>
            <w:r w:rsidRPr="00E218AF">
              <w:rPr>
                <w:rFonts w:ascii="Arial" w:hAnsi="Arial" w:cs="Arial"/>
              </w:rPr>
              <w:t>5%</w:t>
            </w:r>
          </w:p>
        </w:tc>
      </w:tr>
      <w:tr w:rsidR="00E218AF" w:rsidRPr="00E218AF" w14:paraId="226BB591" w14:textId="77777777" w:rsidTr="00E319DF">
        <w:tc>
          <w:tcPr>
            <w:tcW w:w="4508" w:type="dxa"/>
          </w:tcPr>
          <w:p w14:paraId="377E787E" w14:textId="77777777" w:rsidR="00E218AF" w:rsidRPr="00E218AF" w:rsidRDefault="00E218AF" w:rsidP="00E319DF">
            <w:pPr>
              <w:jc w:val="both"/>
              <w:rPr>
                <w:rFonts w:ascii="Arial" w:hAnsi="Arial" w:cs="Arial"/>
              </w:rPr>
            </w:pPr>
            <w:r w:rsidRPr="00E218AF">
              <w:rPr>
                <w:rFonts w:ascii="Arial" w:hAnsi="Arial" w:cs="Arial"/>
              </w:rPr>
              <w:t>Manufacturing</w:t>
            </w:r>
          </w:p>
        </w:tc>
        <w:tc>
          <w:tcPr>
            <w:tcW w:w="4508" w:type="dxa"/>
          </w:tcPr>
          <w:p w14:paraId="09E146F4" w14:textId="77777777" w:rsidR="00E218AF" w:rsidRPr="00E218AF" w:rsidRDefault="00E218AF" w:rsidP="00E218AF">
            <w:pPr>
              <w:jc w:val="center"/>
              <w:rPr>
                <w:rFonts w:ascii="Arial" w:hAnsi="Arial" w:cs="Arial"/>
              </w:rPr>
            </w:pPr>
            <w:r w:rsidRPr="00E218AF">
              <w:rPr>
                <w:rFonts w:ascii="Arial" w:hAnsi="Arial" w:cs="Arial"/>
              </w:rPr>
              <w:t>10%</w:t>
            </w:r>
          </w:p>
        </w:tc>
      </w:tr>
      <w:tr w:rsidR="00E218AF" w:rsidRPr="00E218AF" w14:paraId="73DF8F83" w14:textId="77777777" w:rsidTr="00E319DF">
        <w:tc>
          <w:tcPr>
            <w:tcW w:w="4508" w:type="dxa"/>
          </w:tcPr>
          <w:p w14:paraId="192134A0" w14:textId="77777777" w:rsidR="00E218AF" w:rsidRPr="00E218AF" w:rsidRDefault="00E218AF" w:rsidP="00E319DF">
            <w:pPr>
              <w:jc w:val="both"/>
              <w:rPr>
                <w:rFonts w:ascii="Arial" w:hAnsi="Arial" w:cs="Arial"/>
              </w:rPr>
            </w:pPr>
            <w:r w:rsidRPr="00E218AF">
              <w:rPr>
                <w:rFonts w:ascii="Arial" w:hAnsi="Arial" w:cs="Arial"/>
              </w:rPr>
              <w:t>Construction</w:t>
            </w:r>
          </w:p>
        </w:tc>
        <w:tc>
          <w:tcPr>
            <w:tcW w:w="4508" w:type="dxa"/>
          </w:tcPr>
          <w:p w14:paraId="29EC9367" w14:textId="77777777" w:rsidR="00E218AF" w:rsidRPr="00E218AF" w:rsidRDefault="00E218AF" w:rsidP="00E218AF">
            <w:pPr>
              <w:jc w:val="center"/>
              <w:rPr>
                <w:rFonts w:ascii="Arial" w:hAnsi="Arial" w:cs="Arial"/>
              </w:rPr>
            </w:pPr>
            <w:r w:rsidRPr="00E218AF">
              <w:rPr>
                <w:rFonts w:ascii="Arial" w:hAnsi="Arial" w:cs="Arial"/>
              </w:rPr>
              <w:t>13%</w:t>
            </w:r>
          </w:p>
        </w:tc>
      </w:tr>
      <w:tr w:rsidR="00E218AF" w:rsidRPr="00E218AF" w14:paraId="18633427" w14:textId="77777777" w:rsidTr="00E319DF">
        <w:tc>
          <w:tcPr>
            <w:tcW w:w="4508" w:type="dxa"/>
          </w:tcPr>
          <w:p w14:paraId="62917E29" w14:textId="77777777" w:rsidR="00E218AF" w:rsidRPr="00E218AF" w:rsidRDefault="00E218AF" w:rsidP="00E319DF">
            <w:pPr>
              <w:jc w:val="both"/>
              <w:rPr>
                <w:rFonts w:ascii="Arial" w:hAnsi="Arial" w:cs="Arial"/>
              </w:rPr>
            </w:pPr>
            <w:r w:rsidRPr="00E218AF">
              <w:rPr>
                <w:rFonts w:ascii="Arial" w:hAnsi="Arial" w:cs="Arial"/>
              </w:rPr>
              <w:t>Distribution, hotels &amp; restaurants</w:t>
            </w:r>
          </w:p>
        </w:tc>
        <w:tc>
          <w:tcPr>
            <w:tcW w:w="4508" w:type="dxa"/>
          </w:tcPr>
          <w:p w14:paraId="02A1E88E" w14:textId="77777777" w:rsidR="00E218AF" w:rsidRPr="00E218AF" w:rsidRDefault="00E218AF" w:rsidP="00E218AF">
            <w:pPr>
              <w:jc w:val="center"/>
              <w:rPr>
                <w:rFonts w:ascii="Arial" w:hAnsi="Arial" w:cs="Arial"/>
              </w:rPr>
            </w:pPr>
            <w:r w:rsidRPr="00E218AF">
              <w:rPr>
                <w:rFonts w:ascii="Arial" w:hAnsi="Arial" w:cs="Arial"/>
              </w:rPr>
              <w:t>25%</w:t>
            </w:r>
          </w:p>
        </w:tc>
      </w:tr>
      <w:tr w:rsidR="00E218AF" w:rsidRPr="00E218AF" w14:paraId="55D22ADC" w14:textId="77777777" w:rsidTr="00E319DF">
        <w:tc>
          <w:tcPr>
            <w:tcW w:w="4508" w:type="dxa"/>
          </w:tcPr>
          <w:p w14:paraId="30D48839" w14:textId="77777777" w:rsidR="00E218AF" w:rsidRPr="00E218AF" w:rsidRDefault="00E218AF" w:rsidP="00E319DF">
            <w:pPr>
              <w:jc w:val="both"/>
              <w:rPr>
                <w:rFonts w:ascii="Arial" w:hAnsi="Arial" w:cs="Arial"/>
              </w:rPr>
            </w:pPr>
            <w:r w:rsidRPr="00E218AF">
              <w:rPr>
                <w:rFonts w:ascii="Arial" w:hAnsi="Arial" w:cs="Arial"/>
              </w:rPr>
              <w:t>Transport &amp; communication</w:t>
            </w:r>
          </w:p>
        </w:tc>
        <w:tc>
          <w:tcPr>
            <w:tcW w:w="4508" w:type="dxa"/>
          </w:tcPr>
          <w:p w14:paraId="647ACB32" w14:textId="77777777" w:rsidR="00E218AF" w:rsidRPr="00E218AF" w:rsidRDefault="00E218AF" w:rsidP="00E218AF">
            <w:pPr>
              <w:jc w:val="center"/>
              <w:rPr>
                <w:rFonts w:ascii="Arial" w:hAnsi="Arial" w:cs="Arial"/>
              </w:rPr>
            </w:pPr>
            <w:r w:rsidRPr="00E218AF">
              <w:rPr>
                <w:rFonts w:ascii="Arial" w:hAnsi="Arial" w:cs="Arial"/>
              </w:rPr>
              <w:t>4%</w:t>
            </w:r>
          </w:p>
        </w:tc>
      </w:tr>
      <w:tr w:rsidR="00E218AF" w:rsidRPr="00E218AF" w14:paraId="11127C81" w14:textId="77777777" w:rsidTr="00E319DF">
        <w:tc>
          <w:tcPr>
            <w:tcW w:w="4508" w:type="dxa"/>
          </w:tcPr>
          <w:p w14:paraId="7AC310C3" w14:textId="77777777" w:rsidR="00E218AF" w:rsidRPr="00E218AF" w:rsidRDefault="00E218AF" w:rsidP="00E319DF">
            <w:pPr>
              <w:jc w:val="both"/>
              <w:rPr>
                <w:rFonts w:ascii="Arial" w:hAnsi="Arial" w:cs="Arial"/>
              </w:rPr>
            </w:pPr>
            <w:r w:rsidRPr="00E218AF">
              <w:rPr>
                <w:rFonts w:ascii="Arial" w:hAnsi="Arial" w:cs="Arial"/>
              </w:rPr>
              <w:t>Financial, real estate, professional &amp; administration</w:t>
            </w:r>
          </w:p>
        </w:tc>
        <w:tc>
          <w:tcPr>
            <w:tcW w:w="4508" w:type="dxa"/>
          </w:tcPr>
          <w:p w14:paraId="2866F6B0" w14:textId="77777777" w:rsidR="00E218AF" w:rsidRPr="00E218AF" w:rsidRDefault="00E218AF" w:rsidP="00E218AF">
            <w:pPr>
              <w:jc w:val="center"/>
              <w:rPr>
                <w:rFonts w:ascii="Arial" w:hAnsi="Arial" w:cs="Arial"/>
              </w:rPr>
            </w:pPr>
            <w:r w:rsidRPr="00E218AF">
              <w:rPr>
                <w:rFonts w:ascii="Arial" w:hAnsi="Arial" w:cs="Arial"/>
              </w:rPr>
              <w:t>11%</w:t>
            </w:r>
          </w:p>
        </w:tc>
      </w:tr>
      <w:tr w:rsidR="00E218AF" w:rsidRPr="00E218AF" w14:paraId="6EA0A0AD" w14:textId="77777777" w:rsidTr="00E319DF">
        <w:tc>
          <w:tcPr>
            <w:tcW w:w="4508" w:type="dxa"/>
          </w:tcPr>
          <w:p w14:paraId="0D3F2E0B" w14:textId="77777777" w:rsidR="00E218AF" w:rsidRPr="00E218AF" w:rsidRDefault="00E218AF" w:rsidP="00E319DF">
            <w:pPr>
              <w:jc w:val="both"/>
              <w:rPr>
                <w:rFonts w:ascii="Arial" w:hAnsi="Arial" w:cs="Arial"/>
              </w:rPr>
            </w:pPr>
            <w:r w:rsidRPr="00E218AF">
              <w:rPr>
                <w:rFonts w:ascii="Arial" w:hAnsi="Arial" w:cs="Arial"/>
              </w:rPr>
              <w:t>Public administration, education &amp; health</w:t>
            </w:r>
          </w:p>
        </w:tc>
        <w:tc>
          <w:tcPr>
            <w:tcW w:w="4508" w:type="dxa"/>
          </w:tcPr>
          <w:p w14:paraId="4BD612EB" w14:textId="77777777" w:rsidR="00E218AF" w:rsidRPr="00E218AF" w:rsidRDefault="00E218AF" w:rsidP="00E218AF">
            <w:pPr>
              <w:jc w:val="center"/>
              <w:rPr>
                <w:rFonts w:ascii="Arial" w:hAnsi="Arial" w:cs="Arial"/>
              </w:rPr>
            </w:pPr>
            <w:r w:rsidRPr="00E218AF">
              <w:rPr>
                <w:rFonts w:ascii="Arial" w:hAnsi="Arial" w:cs="Arial"/>
              </w:rPr>
              <w:t>26%</w:t>
            </w:r>
          </w:p>
        </w:tc>
      </w:tr>
      <w:tr w:rsidR="00E218AF" w:rsidRPr="00E218AF" w14:paraId="5EDA3253" w14:textId="77777777" w:rsidTr="00E319DF">
        <w:tc>
          <w:tcPr>
            <w:tcW w:w="4508" w:type="dxa"/>
          </w:tcPr>
          <w:p w14:paraId="23410EDA" w14:textId="77777777" w:rsidR="00E218AF" w:rsidRPr="00E218AF" w:rsidRDefault="00E218AF" w:rsidP="00E319DF">
            <w:pPr>
              <w:jc w:val="both"/>
              <w:rPr>
                <w:rFonts w:ascii="Arial" w:hAnsi="Arial" w:cs="Arial"/>
              </w:rPr>
            </w:pPr>
            <w:r w:rsidRPr="00E218AF">
              <w:rPr>
                <w:rFonts w:ascii="Arial" w:hAnsi="Arial" w:cs="Arial"/>
              </w:rPr>
              <w:t>Other</w:t>
            </w:r>
          </w:p>
        </w:tc>
        <w:tc>
          <w:tcPr>
            <w:tcW w:w="4508" w:type="dxa"/>
          </w:tcPr>
          <w:p w14:paraId="11E37A5E" w14:textId="77777777" w:rsidR="00E218AF" w:rsidRPr="00E218AF" w:rsidRDefault="00E218AF" w:rsidP="00E218AF">
            <w:pPr>
              <w:jc w:val="center"/>
              <w:rPr>
                <w:rFonts w:ascii="Arial" w:hAnsi="Arial" w:cs="Arial"/>
              </w:rPr>
            </w:pPr>
            <w:r w:rsidRPr="00E218AF">
              <w:rPr>
                <w:rFonts w:ascii="Arial" w:hAnsi="Arial" w:cs="Arial"/>
              </w:rPr>
              <w:t>5%</w:t>
            </w:r>
          </w:p>
        </w:tc>
      </w:tr>
    </w:tbl>
    <w:p w14:paraId="73C9939C" w14:textId="77777777" w:rsidR="00E218AF" w:rsidRPr="00E218AF" w:rsidRDefault="00E218AF" w:rsidP="00E218AF">
      <w:pPr>
        <w:jc w:val="both"/>
        <w:rPr>
          <w:rFonts w:ascii="Arial" w:hAnsi="Arial" w:cs="Arial"/>
        </w:rPr>
      </w:pPr>
    </w:p>
    <w:p w14:paraId="1730B25F" w14:textId="77777777" w:rsidR="00E218AF" w:rsidRPr="00E218AF" w:rsidRDefault="00E218AF" w:rsidP="00E218AF">
      <w:pPr>
        <w:jc w:val="both"/>
        <w:rPr>
          <w:rFonts w:ascii="Arial" w:hAnsi="Arial" w:cs="Arial"/>
          <w:b/>
          <w:bCs/>
        </w:rPr>
      </w:pPr>
      <w:r w:rsidRPr="00E218AF">
        <w:rPr>
          <w:rFonts w:ascii="Arial" w:hAnsi="Arial" w:cs="Arial"/>
          <w:b/>
          <w:bCs/>
        </w:rPr>
        <w:t xml:space="preserve">Number of Employee Jobs Based in </w:t>
      </w:r>
      <w:proofErr w:type="spellStart"/>
      <w:r w:rsidRPr="00E218AF">
        <w:rPr>
          <w:rFonts w:ascii="Arial" w:hAnsi="Arial" w:cs="Arial"/>
          <w:b/>
          <w:bCs/>
        </w:rPr>
        <w:t>Cloughmills</w:t>
      </w:r>
      <w:proofErr w:type="spellEnd"/>
      <w:r w:rsidRPr="00E218AF">
        <w:rPr>
          <w:rFonts w:ascii="Arial" w:hAnsi="Arial" w:cs="Arial"/>
          <w:b/>
          <w:bCs/>
        </w:rPr>
        <w:t xml:space="preserve"> Ward</w:t>
      </w:r>
    </w:p>
    <w:p w14:paraId="4237B32A" w14:textId="77777777" w:rsidR="00E218AF" w:rsidRPr="00E218AF" w:rsidRDefault="00E218AF" w:rsidP="00E218AF">
      <w:pPr>
        <w:jc w:val="both"/>
        <w:rPr>
          <w:rFonts w:ascii="Arial" w:hAnsi="Arial" w:cs="Arial"/>
        </w:rPr>
      </w:pPr>
      <w:r w:rsidRPr="00E218AF">
        <w:rPr>
          <w:rFonts w:ascii="Arial" w:hAnsi="Arial" w:cs="Arial"/>
        </w:rPr>
        <w:t xml:space="preserve">According to the September 2022, Business Register &amp; Employment </w:t>
      </w:r>
      <w:proofErr w:type="spellStart"/>
      <w:r w:rsidRPr="00E218AF">
        <w:rPr>
          <w:rFonts w:ascii="Arial" w:hAnsi="Arial" w:cs="Arial"/>
        </w:rPr>
        <w:t>Survery</w:t>
      </w:r>
      <w:proofErr w:type="spellEnd"/>
      <w:r w:rsidRPr="00E218AF">
        <w:rPr>
          <w:rFonts w:ascii="Arial" w:hAnsi="Arial" w:cs="Arial"/>
        </w:rPr>
        <w:t xml:space="preserve"> NI (BRES NI), the number of employee jobs based in the </w:t>
      </w:r>
      <w:proofErr w:type="spellStart"/>
      <w:r w:rsidRPr="00E218AF">
        <w:rPr>
          <w:rFonts w:ascii="Arial" w:hAnsi="Arial" w:cs="Arial"/>
        </w:rPr>
        <w:t>Cloughmills</w:t>
      </w:r>
      <w:proofErr w:type="spellEnd"/>
      <w:r w:rsidRPr="00E218AF">
        <w:rPr>
          <w:rFonts w:ascii="Arial" w:hAnsi="Arial" w:cs="Arial"/>
        </w:rPr>
        <w:t xml:space="preserve"> ward excluding agriculture was as follows. An employee is defined as anyone aged 16 </w:t>
      </w:r>
      <w:proofErr w:type="spellStart"/>
      <w:r w:rsidRPr="00E218AF">
        <w:rPr>
          <w:rFonts w:ascii="Arial" w:hAnsi="Arial" w:cs="Arial"/>
        </w:rPr>
        <w:t>yrs</w:t>
      </w:r>
      <w:proofErr w:type="spellEnd"/>
      <w:r w:rsidRPr="00E218AF">
        <w:rPr>
          <w:rFonts w:ascii="Arial" w:hAnsi="Arial" w:cs="Arial"/>
        </w:rPr>
        <w:t>+ that an organisation directly pays from its payroll.</w:t>
      </w:r>
    </w:p>
    <w:tbl>
      <w:tblPr>
        <w:tblStyle w:val="TableGrid"/>
        <w:tblW w:w="0" w:type="auto"/>
        <w:tblLook w:val="04A0" w:firstRow="1" w:lastRow="0" w:firstColumn="1" w:lastColumn="0" w:noHBand="0" w:noVBand="1"/>
      </w:tblPr>
      <w:tblGrid>
        <w:gridCol w:w="4508"/>
        <w:gridCol w:w="4508"/>
      </w:tblGrid>
      <w:tr w:rsidR="00E218AF" w:rsidRPr="00E218AF" w14:paraId="2D4129BF" w14:textId="77777777" w:rsidTr="00E319DF">
        <w:tc>
          <w:tcPr>
            <w:tcW w:w="4508" w:type="dxa"/>
          </w:tcPr>
          <w:p w14:paraId="6DE12520" w14:textId="77777777" w:rsidR="00E218AF" w:rsidRPr="00E218AF" w:rsidRDefault="00E218AF" w:rsidP="00E319DF">
            <w:pPr>
              <w:jc w:val="both"/>
              <w:rPr>
                <w:rFonts w:ascii="Arial" w:hAnsi="Arial" w:cs="Arial"/>
                <w:b/>
                <w:bCs/>
              </w:rPr>
            </w:pPr>
            <w:r w:rsidRPr="00E218AF">
              <w:rPr>
                <w:rFonts w:ascii="Arial" w:hAnsi="Arial" w:cs="Arial"/>
                <w:b/>
                <w:bCs/>
              </w:rPr>
              <w:t>Year</w:t>
            </w:r>
          </w:p>
        </w:tc>
        <w:tc>
          <w:tcPr>
            <w:tcW w:w="4508" w:type="dxa"/>
          </w:tcPr>
          <w:p w14:paraId="715A38C7" w14:textId="77777777" w:rsidR="00E218AF" w:rsidRPr="00E218AF" w:rsidRDefault="00E218AF" w:rsidP="00E319DF">
            <w:pPr>
              <w:jc w:val="both"/>
              <w:rPr>
                <w:rFonts w:ascii="Arial" w:hAnsi="Arial" w:cs="Arial"/>
                <w:b/>
                <w:bCs/>
              </w:rPr>
            </w:pPr>
            <w:r w:rsidRPr="00E218AF">
              <w:rPr>
                <w:rFonts w:ascii="Arial" w:hAnsi="Arial" w:cs="Arial"/>
                <w:b/>
                <w:bCs/>
              </w:rPr>
              <w:t xml:space="preserve">Number of Employee Jobs Based In </w:t>
            </w:r>
            <w:proofErr w:type="spellStart"/>
            <w:r w:rsidRPr="00E218AF">
              <w:rPr>
                <w:rFonts w:ascii="Arial" w:hAnsi="Arial" w:cs="Arial"/>
                <w:b/>
                <w:bCs/>
              </w:rPr>
              <w:t>Cloughmills</w:t>
            </w:r>
            <w:proofErr w:type="spellEnd"/>
          </w:p>
        </w:tc>
      </w:tr>
      <w:tr w:rsidR="00E218AF" w:rsidRPr="00E218AF" w14:paraId="699E8FF1" w14:textId="77777777" w:rsidTr="00E319DF">
        <w:tc>
          <w:tcPr>
            <w:tcW w:w="4508" w:type="dxa"/>
          </w:tcPr>
          <w:p w14:paraId="37EB5D2D" w14:textId="77777777" w:rsidR="00E218AF" w:rsidRPr="00E218AF" w:rsidRDefault="00E218AF" w:rsidP="00E319DF">
            <w:pPr>
              <w:jc w:val="both"/>
              <w:rPr>
                <w:rFonts w:ascii="Arial" w:hAnsi="Arial" w:cs="Arial"/>
              </w:rPr>
            </w:pPr>
            <w:r w:rsidRPr="00E218AF">
              <w:rPr>
                <w:rFonts w:ascii="Arial" w:hAnsi="Arial" w:cs="Arial"/>
              </w:rPr>
              <w:t>2022</w:t>
            </w:r>
          </w:p>
        </w:tc>
        <w:tc>
          <w:tcPr>
            <w:tcW w:w="4508" w:type="dxa"/>
          </w:tcPr>
          <w:p w14:paraId="5B626A8D" w14:textId="77777777" w:rsidR="00E218AF" w:rsidRPr="00E218AF" w:rsidRDefault="00E218AF" w:rsidP="00E218AF">
            <w:pPr>
              <w:jc w:val="center"/>
              <w:rPr>
                <w:rFonts w:ascii="Arial" w:hAnsi="Arial" w:cs="Arial"/>
              </w:rPr>
            </w:pPr>
            <w:r w:rsidRPr="00E218AF">
              <w:rPr>
                <w:rFonts w:ascii="Arial" w:hAnsi="Arial" w:cs="Arial"/>
              </w:rPr>
              <w:t>841</w:t>
            </w:r>
          </w:p>
        </w:tc>
      </w:tr>
      <w:tr w:rsidR="00E218AF" w:rsidRPr="00E218AF" w14:paraId="4B492003" w14:textId="77777777" w:rsidTr="00E319DF">
        <w:tc>
          <w:tcPr>
            <w:tcW w:w="4508" w:type="dxa"/>
          </w:tcPr>
          <w:p w14:paraId="0304FFE6" w14:textId="77777777" w:rsidR="00E218AF" w:rsidRPr="00E218AF" w:rsidRDefault="00E218AF" w:rsidP="00E319DF">
            <w:pPr>
              <w:jc w:val="both"/>
              <w:rPr>
                <w:rFonts w:ascii="Arial" w:hAnsi="Arial" w:cs="Arial"/>
              </w:rPr>
            </w:pPr>
            <w:r w:rsidRPr="00E218AF">
              <w:rPr>
                <w:rFonts w:ascii="Arial" w:hAnsi="Arial" w:cs="Arial"/>
              </w:rPr>
              <w:t>2021</w:t>
            </w:r>
          </w:p>
        </w:tc>
        <w:tc>
          <w:tcPr>
            <w:tcW w:w="4508" w:type="dxa"/>
          </w:tcPr>
          <w:p w14:paraId="71D9CAE1" w14:textId="77777777" w:rsidR="00E218AF" w:rsidRPr="00E218AF" w:rsidRDefault="00E218AF" w:rsidP="00E218AF">
            <w:pPr>
              <w:jc w:val="center"/>
              <w:rPr>
                <w:rFonts w:ascii="Arial" w:hAnsi="Arial" w:cs="Arial"/>
              </w:rPr>
            </w:pPr>
            <w:r w:rsidRPr="00E218AF">
              <w:rPr>
                <w:rFonts w:ascii="Arial" w:hAnsi="Arial" w:cs="Arial"/>
              </w:rPr>
              <w:t>822</w:t>
            </w:r>
          </w:p>
        </w:tc>
      </w:tr>
      <w:tr w:rsidR="00E218AF" w:rsidRPr="00E218AF" w14:paraId="505ECC0E" w14:textId="77777777" w:rsidTr="00E319DF">
        <w:tc>
          <w:tcPr>
            <w:tcW w:w="4508" w:type="dxa"/>
          </w:tcPr>
          <w:p w14:paraId="4F5DF0D3" w14:textId="77777777" w:rsidR="00E218AF" w:rsidRPr="00E218AF" w:rsidRDefault="00E218AF" w:rsidP="00E319DF">
            <w:pPr>
              <w:jc w:val="both"/>
              <w:rPr>
                <w:rFonts w:ascii="Arial" w:hAnsi="Arial" w:cs="Arial"/>
              </w:rPr>
            </w:pPr>
            <w:r w:rsidRPr="00E218AF">
              <w:rPr>
                <w:rFonts w:ascii="Arial" w:hAnsi="Arial" w:cs="Arial"/>
              </w:rPr>
              <w:t>2020</w:t>
            </w:r>
          </w:p>
        </w:tc>
        <w:tc>
          <w:tcPr>
            <w:tcW w:w="4508" w:type="dxa"/>
          </w:tcPr>
          <w:p w14:paraId="61ECB168" w14:textId="77777777" w:rsidR="00E218AF" w:rsidRPr="00E218AF" w:rsidRDefault="00E218AF" w:rsidP="00E218AF">
            <w:pPr>
              <w:jc w:val="center"/>
              <w:rPr>
                <w:rFonts w:ascii="Arial" w:hAnsi="Arial" w:cs="Arial"/>
              </w:rPr>
            </w:pPr>
            <w:r w:rsidRPr="00E218AF">
              <w:rPr>
                <w:rFonts w:ascii="Arial" w:hAnsi="Arial" w:cs="Arial"/>
              </w:rPr>
              <w:t>Not available due to Covid pandemic</w:t>
            </w:r>
          </w:p>
        </w:tc>
      </w:tr>
      <w:tr w:rsidR="00E218AF" w:rsidRPr="00E218AF" w14:paraId="7DD8AC79" w14:textId="77777777" w:rsidTr="00E319DF">
        <w:tc>
          <w:tcPr>
            <w:tcW w:w="4508" w:type="dxa"/>
          </w:tcPr>
          <w:p w14:paraId="5FC716CA" w14:textId="77777777" w:rsidR="00E218AF" w:rsidRPr="00E218AF" w:rsidRDefault="00E218AF" w:rsidP="00E319DF">
            <w:pPr>
              <w:jc w:val="both"/>
              <w:rPr>
                <w:rFonts w:ascii="Arial" w:hAnsi="Arial" w:cs="Arial"/>
              </w:rPr>
            </w:pPr>
            <w:r w:rsidRPr="00E218AF">
              <w:rPr>
                <w:rFonts w:ascii="Arial" w:hAnsi="Arial" w:cs="Arial"/>
              </w:rPr>
              <w:t>2019</w:t>
            </w:r>
          </w:p>
        </w:tc>
        <w:tc>
          <w:tcPr>
            <w:tcW w:w="4508" w:type="dxa"/>
          </w:tcPr>
          <w:p w14:paraId="73C23E30" w14:textId="77777777" w:rsidR="00E218AF" w:rsidRPr="00E218AF" w:rsidRDefault="00E218AF" w:rsidP="00E218AF">
            <w:pPr>
              <w:jc w:val="center"/>
              <w:rPr>
                <w:rFonts w:ascii="Arial" w:hAnsi="Arial" w:cs="Arial"/>
              </w:rPr>
            </w:pPr>
            <w:r w:rsidRPr="00E218AF">
              <w:rPr>
                <w:rFonts w:ascii="Arial" w:hAnsi="Arial" w:cs="Arial"/>
              </w:rPr>
              <w:t>848</w:t>
            </w:r>
          </w:p>
        </w:tc>
      </w:tr>
      <w:tr w:rsidR="00E218AF" w:rsidRPr="00E218AF" w14:paraId="1831F752" w14:textId="77777777" w:rsidTr="00E319DF">
        <w:tc>
          <w:tcPr>
            <w:tcW w:w="4508" w:type="dxa"/>
          </w:tcPr>
          <w:p w14:paraId="7C5D93AB" w14:textId="77777777" w:rsidR="00E218AF" w:rsidRPr="00E218AF" w:rsidRDefault="00E218AF" w:rsidP="00E319DF">
            <w:pPr>
              <w:jc w:val="both"/>
              <w:rPr>
                <w:rFonts w:ascii="Arial" w:hAnsi="Arial" w:cs="Arial"/>
              </w:rPr>
            </w:pPr>
            <w:r w:rsidRPr="00E218AF">
              <w:rPr>
                <w:rFonts w:ascii="Arial" w:hAnsi="Arial" w:cs="Arial"/>
              </w:rPr>
              <w:t>2018</w:t>
            </w:r>
          </w:p>
        </w:tc>
        <w:tc>
          <w:tcPr>
            <w:tcW w:w="4508" w:type="dxa"/>
          </w:tcPr>
          <w:p w14:paraId="2CF6EEC0" w14:textId="77777777" w:rsidR="00E218AF" w:rsidRPr="00E218AF" w:rsidRDefault="00E218AF" w:rsidP="00E218AF">
            <w:pPr>
              <w:jc w:val="center"/>
              <w:rPr>
                <w:rFonts w:ascii="Arial" w:hAnsi="Arial" w:cs="Arial"/>
              </w:rPr>
            </w:pPr>
            <w:r w:rsidRPr="00E218AF">
              <w:rPr>
                <w:rFonts w:ascii="Arial" w:hAnsi="Arial" w:cs="Arial"/>
              </w:rPr>
              <w:t>Not available</w:t>
            </w:r>
          </w:p>
        </w:tc>
      </w:tr>
      <w:tr w:rsidR="00E218AF" w:rsidRPr="00E218AF" w14:paraId="1B0C0DA2" w14:textId="77777777" w:rsidTr="00E319DF">
        <w:tc>
          <w:tcPr>
            <w:tcW w:w="4508" w:type="dxa"/>
          </w:tcPr>
          <w:p w14:paraId="4FE9C7C6" w14:textId="77777777" w:rsidR="00E218AF" w:rsidRPr="00E218AF" w:rsidRDefault="00E218AF" w:rsidP="00E319DF">
            <w:pPr>
              <w:jc w:val="both"/>
              <w:rPr>
                <w:rFonts w:ascii="Arial" w:hAnsi="Arial" w:cs="Arial"/>
              </w:rPr>
            </w:pPr>
            <w:r w:rsidRPr="00E218AF">
              <w:rPr>
                <w:rFonts w:ascii="Arial" w:hAnsi="Arial" w:cs="Arial"/>
              </w:rPr>
              <w:t>2017</w:t>
            </w:r>
          </w:p>
        </w:tc>
        <w:tc>
          <w:tcPr>
            <w:tcW w:w="4508" w:type="dxa"/>
          </w:tcPr>
          <w:p w14:paraId="56A1DF9A" w14:textId="77777777" w:rsidR="00E218AF" w:rsidRPr="00E218AF" w:rsidRDefault="00E218AF" w:rsidP="00E218AF">
            <w:pPr>
              <w:jc w:val="center"/>
              <w:rPr>
                <w:rFonts w:ascii="Arial" w:hAnsi="Arial" w:cs="Arial"/>
              </w:rPr>
            </w:pPr>
            <w:r w:rsidRPr="00E218AF">
              <w:rPr>
                <w:rFonts w:ascii="Arial" w:hAnsi="Arial" w:cs="Arial"/>
              </w:rPr>
              <w:t>841</w:t>
            </w:r>
          </w:p>
        </w:tc>
      </w:tr>
    </w:tbl>
    <w:p w14:paraId="3873CEE7" w14:textId="77777777" w:rsidR="00E218AF" w:rsidRDefault="00E218AF" w:rsidP="00E218AF">
      <w:pPr>
        <w:jc w:val="both"/>
        <w:rPr>
          <w:rFonts w:ascii="Arial" w:hAnsi="Arial" w:cs="Arial"/>
        </w:rPr>
      </w:pPr>
    </w:p>
    <w:p w14:paraId="52CB885F" w14:textId="77777777" w:rsidR="009D56DD" w:rsidRPr="00E218AF" w:rsidRDefault="009D56DD" w:rsidP="00E218AF">
      <w:pPr>
        <w:jc w:val="both"/>
        <w:rPr>
          <w:rFonts w:ascii="Arial" w:hAnsi="Arial" w:cs="Arial"/>
        </w:rPr>
      </w:pPr>
    </w:p>
    <w:p w14:paraId="4DD53F98" w14:textId="77777777" w:rsidR="00E218AF" w:rsidRPr="00E218AF" w:rsidRDefault="00E218AF" w:rsidP="00E218AF">
      <w:pPr>
        <w:jc w:val="both"/>
        <w:rPr>
          <w:rFonts w:ascii="Arial" w:hAnsi="Arial" w:cs="Arial"/>
          <w:b/>
          <w:bCs/>
        </w:rPr>
      </w:pPr>
      <w:r w:rsidRPr="00E218AF">
        <w:rPr>
          <w:rFonts w:ascii="Arial" w:hAnsi="Arial" w:cs="Arial"/>
          <w:b/>
          <w:bCs/>
        </w:rPr>
        <w:lastRenderedPageBreak/>
        <w:t>Car or Van Availability</w:t>
      </w:r>
    </w:p>
    <w:p w14:paraId="08F59598" w14:textId="77777777" w:rsidR="00E218AF" w:rsidRPr="00E218AF" w:rsidRDefault="00E218AF" w:rsidP="00E218AF">
      <w:pPr>
        <w:jc w:val="both"/>
        <w:rPr>
          <w:rFonts w:ascii="Arial" w:hAnsi="Arial" w:cs="Arial"/>
        </w:rPr>
      </w:pPr>
      <w:r w:rsidRPr="00E218AF">
        <w:rPr>
          <w:rFonts w:ascii="Arial" w:hAnsi="Arial" w:cs="Arial"/>
        </w:rPr>
        <w:t xml:space="preserve">In </w:t>
      </w:r>
      <w:proofErr w:type="spellStart"/>
      <w:r w:rsidRPr="00E218AF">
        <w:rPr>
          <w:rFonts w:ascii="Arial" w:hAnsi="Arial" w:cs="Arial"/>
        </w:rPr>
        <w:t>Cloughmills</w:t>
      </w:r>
      <w:proofErr w:type="spellEnd"/>
      <w:r w:rsidRPr="00E218AF">
        <w:rPr>
          <w:rFonts w:ascii="Arial" w:hAnsi="Arial" w:cs="Arial"/>
        </w:rPr>
        <w:t xml:space="preserve"> on Census Day the number of cars or vans that were owned, or available for use by members of a household (includes company cars &amp; vans that are available for private use) was:</w:t>
      </w:r>
    </w:p>
    <w:tbl>
      <w:tblPr>
        <w:tblStyle w:val="TableGrid"/>
        <w:tblW w:w="0" w:type="auto"/>
        <w:tblLook w:val="04A0" w:firstRow="1" w:lastRow="0" w:firstColumn="1" w:lastColumn="0" w:noHBand="0" w:noVBand="1"/>
      </w:tblPr>
      <w:tblGrid>
        <w:gridCol w:w="4508"/>
        <w:gridCol w:w="4508"/>
      </w:tblGrid>
      <w:tr w:rsidR="00E218AF" w:rsidRPr="00E218AF" w14:paraId="6242D757" w14:textId="77777777" w:rsidTr="00E319DF">
        <w:tc>
          <w:tcPr>
            <w:tcW w:w="4508" w:type="dxa"/>
          </w:tcPr>
          <w:p w14:paraId="5078A6DC" w14:textId="77777777" w:rsidR="00E218AF" w:rsidRPr="00E218AF" w:rsidRDefault="00E218AF" w:rsidP="00E319DF">
            <w:pPr>
              <w:jc w:val="both"/>
              <w:rPr>
                <w:rFonts w:ascii="Arial" w:hAnsi="Arial" w:cs="Arial"/>
                <w:b/>
                <w:bCs/>
              </w:rPr>
            </w:pPr>
            <w:r w:rsidRPr="00E218AF">
              <w:rPr>
                <w:rFonts w:ascii="Arial" w:hAnsi="Arial" w:cs="Arial"/>
                <w:b/>
                <w:bCs/>
              </w:rPr>
              <w:t>Car or Van Availability</w:t>
            </w:r>
          </w:p>
        </w:tc>
        <w:tc>
          <w:tcPr>
            <w:tcW w:w="4508" w:type="dxa"/>
          </w:tcPr>
          <w:p w14:paraId="3FA61A11" w14:textId="77777777" w:rsidR="00E218AF" w:rsidRPr="00E218AF" w:rsidRDefault="00E218AF" w:rsidP="00E218AF">
            <w:pPr>
              <w:jc w:val="center"/>
              <w:rPr>
                <w:rFonts w:ascii="Arial" w:hAnsi="Arial" w:cs="Arial"/>
                <w:b/>
                <w:bCs/>
              </w:rPr>
            </w:pPr>
            <w:r w:rsidRPr="00E218AF">
              <w:rPr>
                <w:rFonts w:ascii="Arial" w:hAnsi="Arial" w:cs="Arial"/>
                <w:b/>
                <w:bCs/>
              </w:rPr>
              <w:t>(%)</w:t>
            </w:r>
          </w:p>
        </w:tc>
      </w:tr>
      <w:tr w:rsidR="00E218AF" w:rsidRPr="00E218AF" w14:paraId="17DBC1DB" w14:textId="77777777" w:rsidTr="00E319DF">
        <w:tc>
          <w:tcPr>
            <w:tcW w:w="4508" w:type="dxa"/>
          </w:tcPr>
          <w:p w14:paraId="394C044A" w14:textId="77777777" w:rsidR="00E218AF" w:rsidRPr="00E218AF" w:rsidRDefault="00E218AF" w:rsidP="00E319DF">
            <w:pPr>
              <w:jc w:val="both"/>
              <w:rPr>
                <w:rFonts w:ascii="Arial" w:hAnsi="Arial" w:cs="Arial"/>
              </w:rPr>
            </w:pPr>
            <w:r w:rsidRPr="00E218AF">
              <w:rPr>
                <w:rFonts w:ascii="Arial" w:hAnsi="Arial" w:cs="Arial"/>
              </w:rPr>
              <w:t>No cars or vans</w:t>
            </w:r>
          </w:p>
        </w:tc>
        <w:tc>
          <w:tcPr>
            <w:tcW w:w="4508" w:type="dxa"/>
          </w:tcPr>
          <w:p w14:paraId="344D6300" w14:textId="77777777" w:rsidR="00E218AF" w:rsidRPr="00E218AF" w:rsidRDefault="00E218AF" w:rsidP="00E218AF">
            <w:pPr>
              <w:jc w:val="center"/>
              <w:rPr>
                <w:rFonts w:ascii="Arial" w:hAnsi="Arial" w:cs="Arial"/>
              </w:rPr>
            </w:pPr>
            <w:r w:rsidRPr="00E218AF">
              <w:rPr>
                <w:rFonts w:ascii="Arial" w:hAnsi="Arial" w:cs="Arial"/>
              </w:rPr>
              <w:t>15%</w:t>
            </w:r>
          </w:p>
        </w:tc>
      </w:tr>
      <w:tr w:rsidR="00E218AF" w:rsidRPr="00E218AF" w14:paraId="2A369F3F" w14:textId="77777777" w:rsidTr="00E319DF">
        <w:tc>
          <w:tcPr>
            <w:tcW w:w="4508" w:type="dxa"/>
          </w:tcPr>
          <w:p w14:paraId="64A8B3A4" w14:textId="77777777" w:rsidR="00E218AF" w:rsidRPr="00E218AF" w:rsidRDefault="00E218AF" w:rsidP="00E319DF">
            <w:pPr>
              <w:jc w:val="both"/>
              <w:rPr>
                <w:rFonts w:ascii="Arial" w:hAnsi="Arial" w:cs="Arial"/>
              </w:rPr>
            </w:pPr>
            <w:r w:rsidRPr="00E218AF">
              <w:rPr>
                <w:rFonts w:ascii="Arial" w:hAnsi="Arial" w:cs="Arial"/>
              </w:rPr>
              <w:t>1 car or van</w:t>
            </w:r>
          </w:p>
        </w:tc>
        <w:tc>
          <w:tcPr>
            <w:tcW w:w="4508" w:type="dxa"/>
          </w:tcPr>
          <w:p w14:paraId="3700868D" w14:textId="77777777" w:rsidR="00E218AF" w:rsidRPr="00E218AF" w:rsidRDefault="00E218AF" w:rsidP="00E218AF">
            <w:pPr>
              <w:jc w:val="center"/>
              <w:rPr>
                <w:rFonts w:ascii="Arial" w:hAnsi="Arial" w:cs="Arial"/>
              </w:rPr>
            </w:pPr>
            <w:r w:rsidRPr="00E218AF">
              <w:rPr>
                <w:rFonts w:ascii="Arial" w:hAnsi="Arial" w:cs="Arial"/>
              </w:rPr>
              <w:t>40%</w:t>
            </w:r>
          </w:p>
        </w:tc>
      </w:tr>
      <w:tr w:rsidR="00E218AF" w:rsidRPr="00E218AF" w14:paraId="4575FE5A" w14:textId="77777777" w:rsidTr="00E319DF">
        <w:tc>
          <w:tcPr>
            <w:tcW w:w="4508" w:type="dxa"/>
          </w:tcPr>
          <w:p w14:paraId="0C880D6E" w14:textId="77777777" w:rsidR="00E218AF" w:rsidRPr="00E218AF" w:rsidRDefault="00E218AF" w:rsidP="00E319DF">
            <w:pPr>
              <w:jc w:val="both"/>
              <w:rPr>
                <w:rFonts w:ascii="Arial" w:hAnsi="Arial" w:cs="Arial"/>
              </w:rPr>
            </w:pPr>
            <w:r w:rsidRPr="00E218AF">
              <w:rPr>
                <w:rFonts w:ascii="Arial" w:hAnsi="Arial" w:cs="Arial"/>
              </w:rPr>
              <w:t>2 cars or vans</w:t>
            </w:r>
          </w:p>
        </w:tc>
        <w:tc>
          <w:tcPr>
            <w:tcW w:w="4508" w:type="dxa"/>
          </w:tcPr>
          <w:p w14:paraId="5A77EAC2" w14:textId="77777777" w:rsidR="00E218AF" w:rsidRPr="00E218AF" w:rsidRDefault="00E218AF" w:rsidP="00E218AF">
            <w:pPr>
              <w:jc w:val="center"/>
              <w:rPr>
                <w:rFonts w:ascii="Arial" w:hAnsi="Arial" w:cs="Arial"/>
              </w:rPr>
            </w:pPr>
            <w:r w:rsidRPr="00E218AF">
              <w:rPr>
                <w:rFonts w:ascii="Arial" w:hAnsi="Arial" w:cs="Arial"/>
              </w:rPr>
              <w:t>32%</w:t>
            </w:r>
          </w:p>
        </w:tc>
      </w:tr>
      <w:tr w:rsidR="00E218AF" w:rsidRPr="00E218AF" w14:paraId="4E383693" w14:textId="77777777" w:rsidTr="00E319DF">
        <w:tc>
          <w:tcPr>
            <w:tcW w:w="4508" w:type="dxa"/>
          </w:tcPr>
          <w:p w14:paraId="5AAB8F6C" w14:textId="77777777" w:rsidR="00E218AF" w:rsidRPr="00E218AF" w:rsidRDefault="00E218AF" w:rsidP="00E319DF">
            <w:pPr>
              <w:jc w:val="both"/>
              <w:rPr>
                <w:rFonts w:ascii="Arial" w:hAnsi="Arial" w:cs="Arial"/>
              </w:rPr>
            </w:pPr>
            <w:r w:rsidRPr="00E218AF">
              <w:rPr>
                <w:rFonts w:ascii="Arial" w:hAnsi="Arial" w:cs="Arial"/>
              </w:rPr>
              <w:t>3 cars or vans</w:t>
            </w:r>
          </w:p>
        </w:tc>
        <w:tc>
          <w:tcPr>
            <w:tcW w:w="4508" w:type="dxa"/>
          </w:tcPr>
          <w:p w14:paraId="02A9FC14" w14:textId="77777777" w:rsidR="00E218AF" w:rsidRPr="00E218AF" w:rsidRDefault="00E218AF" w:rsidP="00E218AF">
            <w:pPr>
              <w:jc w:val="center"/>
              <w:rPr>
                <w:rFonts w:ascii="Arial" w:hAnsi="Arial" w:cs="Arial"/>
              </w:rPr>
            </w:pPr>
            <w:r w:rsidRPr="00E218AF">
              <w:rPr>
                <w:rFonts w:ascii="Arial" w:hAnsi="Arial" w:cs="Arial"/>
              </w:rPr>
              <w:t>9%</w:t>
            </w:r>
          </w:p>
        </w:tc>
      </w:tr>
      <w:tr w:rsidR="00E218AF" w:rsidRPr="00E218AF" w14:paraId="08D93783" w14:textId="77777777" w:rsidTr="00E319DF">
        <w:tc>
          <w:tcPr>
            <w:tcW w:w="4508" w:type="dxa"/>
          </w:tcPr>
          <w:p w14:paraId="5D927ECB" w14:textId="77777777" w:rsidR="00E218AF" w:rsidRPr="00E218AF" w:rsidRDefault="00E218AF" w:rsidP="00E319DF">
            <w:pPr>
              <w:jc w:val="both"/>
              <w:rPr>
                <w:rFonts w:ascii="Arial" w:hAnsi="Arial" w:cs="Arial"/>
              </w:rPr>
            </w:pPr>
            <w:r w:rsidRPr="00E218AF">
              <w:rPr>
                <w:rFonts w:ascii="Arial" w:hAnsi="Arial" w:cs="Arial"/>
              </w:rPr>
              <w:t>4 cars of vans</w:t>
            </w:r>
          </w:p>
        </w:tc>
        <w:tc>
          <w:tcPr>
            <w:tcW w:w="4508" w:type="dxa"/>
          </w:tcPr>
          <w:p w14:paraId="581716F9" w14:textId="77777777" w:rsidR="00E218AF" w:rsidRPr="00E218AF" w:rsidRDefault="00E218AF" w:rsidP="00E218AF">
            <w:pPr>
              <w:jc w:val="center"/>
              <w:rPr>
                <w:rFonts w:ascii="Arial" w:hAnsi="Arial" w:cs="Arial"/>
              </w:rPr>
            </w:pPr>
            <w:r w:rsidRPr="00E218AF">
              <w:rPr>
                <w:rFonts w:ascii="Arial" w:hAnsi="Arial" w:cs="Arial"/>
              </w:rPr>
              <w:t>2%</w:t>
            </w:r>
          </w:p>
        </w:tc>
      </w:tr>
      <w:tr w:rsidR="00E218AF" w:rsidRPr="00E218AF" w14:paraId="0E0DFE40" w14:textId="77777777" w:rsidTr="00E319DF">
        <w:tc>
          <w:tcPr>
            <w:tcW w:w="4508" w:type="dxa"/>
          </w:tcPr>
          <w:p w14:paraId="10334308" w14:textId="77777777" w:rsidR="00E218AF" w:rsidRPr="00E218AF" w:rsidRDefault="00E218AF" w:rsidP="00E319DF">
            <w:pPr>
              <w:jc w:val="both"/>
              <w:rPr>
                <w:rFonts w:ascii="Arial" w:hAnsi="Arial" w:cs="Arial"/>
              </w:rPr>
            </w:pPr>
            <w:r w:rsidRPr="00E218AF">
              <w:rPr>
                <w:rFonts w:ascii="Arial" w:hAnsi="Arial" w:cs="Arial"/>
              </w:rPr>
              <w:t>5 or more cars or vans</w:t>
            </w:r>
          </w:p>
        </w:tc>
        <w:tc>
          <w:tcPr>
            <w:tcW w:w="4508" w:type="dxa"/>
          </w:tcPr>
          <w:p w14:paraId="199F445A" w14:textId="77777777" w:rsidR="00E218AF" w:rsidRPr="00E218AF" w:rsidRDefault="00E218AF" w:rsidP="00E218AF">
            <w:pPr>
              <w:jc w:val="center"/>
              <w:rPr>
                <w:rFonts w:ascii="Arial" w:hAnsi="Arial" w:cs="Arial"/>
              </w:rPr>
            </w:pPr>
            <w:r w:rsidRPr="00E218AF">
              <w:rPr>
                <w:rFonts w:ascii="Arial" w:hAnsi="Arial" w:cs="Arial"/>
              </w:rPr>
              <w:t>1%</w:t>
            </w:r>
          </w:p>
        </w:tc>
      </w:tr>
    </w:tbl>
    <w:p w14:paraId="48111E78" w14:textId="6E455DDF" w:rsidR="000B3375" w:rsidRPr="00E218AF" w:rsidRDefault="000B3375" w:rsidP="00C926B9">
      <w:pPr>
        <w:spacing w:after="0" w:line="240" w:lineRule="auto"/>
        <w:jc w:val="both"/>
        <w:rPr>
          <w:rFonts w:ascii="Arial" w:hAnsi="Arial" w:cs="Arial"/>
          <w:b/>
          <w:bCs/>
          <w:sz w:val="22"/>
          <w:szCs w:val="22"/>
        </w:rPr>
      </w:pPr>
    </w:p>
    <w:p w14:paraId="54E08C51" w14:textId="77777777" w:rsidR="00845216" w:rsidRDefault="00845216" w:rsidP="00C926B9">
      <w:pPr>
        <w:spacing w:after="0" w:line="240" w:lineRule="auto"/>
        <w:jc w:val="both"/>
        <w:rPr>
          <w:rFonts w:ascii="Arial" w:hAnsi="Arial" w:cs="Arial"/>
          <w:b/>
          <w:bCs/>
          <w:sz w:val="22"/>
          <w:szCs w:val="22"/>
        </w:rPr>
      </w:pPr>
    </w:p>
    <w:p w14:paraId="088835B3" w14:textId="77777777" w:rsidR="00845216" w:rsidRDefault="00845216" w:rsidP="00C926B9">
      <w:pPr>
        <w:spacing w:after="0" w:line="240" w:lineRule="auto"/>
        <w:jc w:val="both"/>
        <w:rPr>
          <w:rFonts w:ascii="Arial" w:hAnsi="Arial" w:cs="Arial"/>
          <w:b/>
          <w:bCs/>
          <w:sz w:val="22"/>
          <w:szCs w:val="22"/>
        </w:rPr>
      </w:pPr>
    </w:p>
    <w:p w14:paraId="2119AC91" w14:textId="77777777" w:rsidR="00845216" w:rsidRDefault="00845216" w:rsidP="00C926B9">
      <w:pPr>
        <w:spacing w:after="0" w:line="240" w:lineRule="auto"/>
        <w:jc w:val="both"/>
        <w:rPr>
          <w:rFonts w:ascii="Arial" w:hAnsi="Arial" w:cs="Arial"/>
          <w:b/>
          <w:bCs/>
          <w:sz w:val="22"/>
          <w:szCs w:val="22"/>
        </w:rPr>
      </w:pPr>
    </w:p>
    <w:p w14:paraId="0977B063" w14:textId="77777777" w:rsidR="00905BBC" w:rsidRDefault="00905BBC" w:rsidP="00C926B9">
      <w:pPr>
        <w:spacing w:after="0" w:line="240" w:lineRule="auto"/>
        <w:jc w:val="both"/>
        <w:rPr>
          <w:rFonts w:ascii="Arial" w:hAnsi="Arial" w:cs="Arial"/>
          <w:b/>
          <w:bCs/>
          <w:sz w:val="22"/>
          <w:szCs w:val="22"/>
        </w:rPr>
      </w:pPr>
    </w:p>
    <w:p w14:paraId="2D10795C" w14:textId="6D97C401" w:rsidR="00CE1E34" w:rsidRPr="000B3375" w:rsidRDefault="000B3375" w:rsidP="00C926B9">
      <w:pPr>
        <w:spacing w:after="0" w:line="240" w:lineRule="auto"/>
        <w:jc w:val="both"/>
        <w:rPr>
          <w:rFonts w:ascii="Arial" w:hAnsi="Arial" w:cs="Arial"/>
          <w:b/>
          <w:bCs/>
        </w:rPr>
      </w:pPr>
      <w:r w:rsidRPr="000B3375">
        <w:rPr>
          <w:rFonts w:ascii="Arial" w:hAnsi="Arial" w:cs="Arial"/>
          <w:b/>
          <w:bCs/>
        </w:rPr>
        <w:t>3.6</w:t>
      </w:r>
      <w:r w:rsidRPr="000B3375">
        <w:rPr>
          <w:rFonts w:ascii="Arial" w:hAnsi="Arial" w:cs="Arial"/>
          <w:b/>
          <w:bCs/>
        </w:rPr>
        <w:tab/>
      </w:r>
      <w:r w:rsidR="00CE1E34" w:rsidRPr="000B3375">
        <w:rPr>
          <w:rFonts w:ascii="Arial" w:hAnsi="Arial" w:cs="Arial"/>
          <w:b/>
          <w:bCs/>
        </w:rPr>
        <w:t>Deprivation Analysis</w:t>
      </w:r>
    </w:p>
    <w:p w14:paraId="64E7D848" w14:textId="77777777" w:rsidR="00DF31FD" w:rsidRDefault="00DF31FD" w:rsidP="00C926B9">
      <w:pPr>
        <w:spacing w:after="0" w:line="240" w:lineRule="auto"/>
        <w:jc w:val="both"/>
        <w:rPr>
          <w:rFonts w:ascii="Arial" w:hAnsi="Arial" w:cs="Arial"/>
          <w:sz w:val="22"/>
          <w:szCs w:val="22"/>
        </w:rPr>
      </w:pPr>
    </w:p>
    <w:p w14:paraId="30F672E6" w14:textId="77777777" w:rsidR="000D06C5" w:rsidRDefault="000D06C5" w:rsidP="000D06C5">
      <w:pPr>
        <w:spacing w:after="0" w:line="240" w:lineRule="auto"/>
        <w:jc w:val="both"/>
        <w:rPr>
          <w:rFonts w:ascii="Arial" w:hAnsi="Arial" w:cs="Arial"/>
          <w:sz w:val="22"/>
          <w:szCs w:val="22"/>
        </w:rPr>
      </w:pPr>
      <w:r w:rsidRPr="000D06C5">
        <w:rPr>
          <w:rFonts w:ascii="Arial" w:hAnsi="Arial" w:cs="Arial"/>
          <w:sz w:val="22"/>
          <w:szCs w:val="22"/>
        </w:rPr>
        <w:t>In 2017, the Northern Ireland Statistics &amp; Research Agency published its findings in relation to the relative levels of deprivation facing communities across Northern Ireland. This analysis was carried out at a Super Output Area level, enabling detailed analysis of smaller populations to be carried out.</w:t>
      </w:r>
    </w:p>
    <w:p w14:paraId="70B73D7C" w14:textId="77777777" w:rsidR="000D06C5" w:rsidRDefault="000D06C5" w:rsidP="000D06C5">
      <w:pPr>
        <w:spacing w:after="0" w:line="240" w:lineRule="auto"/>
        <w:jc w:val="both"/>
        <w:rPr>
          <w:rFonts w:ascii="Arial" w:hAnsi="Arial" w:cs="Arial"/>
          <w:sz w:val="22"/>
          <w:szCs w:val="22"/>
        </w:rPr>
      </w:pPr>
    </w:p>
    <w:p w14:paraId="427DA1DC" w14:textId="77777777" w:rsidR="000D06C5" w:rsidRDefault="000D06C5" w:rsidP="000D06C5">
      <w:pPr>
        <w:spacing w:after="0" w:line="240" w:lineRule="auto"/>
        <w:jc w:val="both"/>
        <w:rPr>
          <w:rFonts w:ascii="Arial" w:hAnsi="Arial" w:cs="Arial"/>
          <w:sz w:val="22"/>
          <w:szCs w:val="22"/>
        </w:rPr>
      </w:pPr>
      <w:r w:rsidRPr="000D06C5">
        <w:rPr>
          <w:rFonts w:ascii="Arial" w:hAnsi="Arial" w:cs="Arial"/>
          <w:sz w:val="22"/>
          <w:szCs w:val="22"/>
        </w:rPr>
        <w:t xml:space="preserve">For the purposes of this analysis, the </w:t>
      </w:r>
      <w:proofErr w:type="spellStart"/>
      <w:r w:rsidRPr="000D06C5">
        <w:rPr>
          <w:rFonts w:ascii="Arial" w:hAnsi="Arial" w:cs="Arial"/>
          <w:sz w:val="22"/>
          <w:szCs w:val="22"/>
        </w:rPr>
        <w:t>Cloughmills</w:t>
      </w:r>
      <w:proofErr w:type="spellEnd"/>
      <w:r w:rsidRPr="000D06C5">
        <w:rPr>
          <w:rFonts w:ascii="Arial" w:hAnsi="Arial" w:cs="Arial"/>
          <w:sz w:val="22"/>
          <w:szCs w:val="22"/>
        </w:rPr>
        <w:t xml:space="preserve"> population fell under the ‘</w:t>
      </w:r>
      <w:proofErr w:type="spellStart"/>
      <w:r w:rsidRPr="000D06C5">
        <w:rPr>
          <w:rFonts w:ascii="Arial" w:hAnsi="Arial" w:cs="Arial"/>
          <w:sz w:val="22"/>
          <w:szCs w:val="22"/>
        </w:rPr>
        <w:t>Clogh</w:t>
      </w:r>
      <w:proofErr w:type="spellEnd"/>
      <w:r w:rsidRPr="000D06C5">
        <w:rPr>
          <w:rFonts w:ascii="Arial" w:hAnsi="Arial" w:cs="Arial"/>
          <w:sz w:val="22"/>
          <w:szCs w:val="22"/>
        </w:rPr>
        <w:t xml:space="preserve"> Mills’ Super Output Area, which covered the village and surrounding rural areas.</w:t>
      </w:r>
      <w:r>
        <w:rPr>
          <w:rFonts w:ascii="Arial" w:hAnsi="Arial" w:cs="Arial"/>
          <w:sz w:val="22"/>
          <w:szCs w:val="22"/>
        </w:rPr>
        <w:t xml:space="preserve"> K</w:t>
      </w:r>
      <w:r w:rsidRPr="000D06C5">
        <w:rPr>
          <w:rFonts w:ascii="Arial" w:hAnsi="Arial" w:cs="Arial"/>
          <w:sz w:val="22"/>
          <w:szCs w:val="22"/>
        </w:rPr>
        <w:t xml:space="preserve">ey findings </w:t>
      </w:r>
      <w:r>
        <w:rPr>
          <w:rFonts w:ascii="Arial" w:hAnsi="Arial" w:cs="Arial"/>
          <w:sz w:val="22"/>
          <w:szCs w:val="22"/>
        </w:rPr>
        <w:t>include:</w:t>
      </w:r>
    </w:p>
    <w:p w14:paraId="58C8404F" w14:textId="7580E78E" w:rsidR="00C86DB5" w:rsidRDefault="000D06C5" w:rsidP="000D06C5">
      <w:pPr>
        <w:pStyle w:val="ListParagraph"/>
        <w:numPr>
          <w:ilvl w:val="0"/>
          <w:numId w:val="37"/>
        </w:numPr>
        <w:spacing w:after="0" w:line="240" w:lineRule="auto"/>
        <w:jc w:val="both"/>
        <w:rPr>
          <w:rFonts w:ascii="Arial" w:hAnsi="Arial" w:cs="Arial"/>
          <w:sz w:val="22"/>
          <w:szCs w:val="22"/>
        </w:rPr>
      </w:pPr>
      <w:proofErr w:type="spellStart"/>
      <w:r w:rsidRPr="000D06C5">
        <w:rPr>
          <w:rFonts w:ascii="Arial" w:hAnsi="Arial" w:cs="Arial"/>
          <w:sz w:val="22"/>
          <w:szCs w:val="22"/>
        </w:rPr>
        <w:t>Clogh</w:t>
      </w:r>
      <w:proofErr w:type="spellEnd"/>
      <w:r w:rsidRPr="000D06C5">
        <w:rPr>
          <w:rFonts w:ascii="Arial" w:hAnsi="Arial" w:cs="Arial"/>
          <w:sz w:val="22"/>
          <w:szCs w:val="22"/>
        </w:rPr>
        <w:t xml:space="preserve"> Mills was ranked as the 4</w:t>
      </w:r>
      <w:r w:rsidR="008C7C3A">
        <w:rPr>
          <w:rFonts w:ascii="Arial" w:hAnsi="Arial" w:cs="Arial"/>
          <w:sz w:val="22"/>
          <w:szCs w:val="22"/>
        </w:rPr>
        <w:t>8</w:t>
      </w:r>
      <w:r w:rsidRPr="000D06C5">
        <w:rPr>
          <w:rFonts w:ascii="Arial" w:hAnsi="Arial" w:cs="Arial"/>
          <w:sz w:val="22"/>
          <w:szCs w:val="22"/>
        </w:rPr>
        <w:t>3</w:t>
      </w:r>
      <w:r w:rsidRPr="000D06C5">
        <w:rPr>
          <w:rFonts w:ascii="Arial" w:hAnsi="Arial" w:cs="Arial"/>
          <w:sz w:val="22"/>
          <w:szCs w:val="22"/>
          <w:vertAlign w:val="superscript"/>
        </w:rPr>
        <w:t>rd</w:t>
      </w:r>
      <w:r>
        <w:rPr>
          <w:rFonts w:ascii="Arial" w:hAnsi="Arial" w:cs="Arial"/>
          <w:sz w:val="22"/>
          <w:szCs w:val="22"/>
        </w:rPr>
        <w:t xml:space="preserve"> </w:t>
      </w:r>
      <w:r w:rsidRPr="000D06C5">
        <w:rPr>
          <w:rFonts w:ascii="Arial" w:hAnsi="Arial" w:cs="Arial"/>
          <w:sz w:val="22"/>
          <w:szCs w:val="22"/>
        </w:rPr>
        <w:t>most deprived area in Northern Ireland (out of 890).</w:t>
      </w:r>
      <w:r>
        <w:rPr>
          <w:rFonts w:ascii="Arial" w:hAnsi="Arial" w:cs="Arial"/>
          <w:sz w:val="22"/>
          <w:szCs w:val="22"/>
        </w:rPr>
        <w:t xml:space="preserve"> </w:t>
      </w:r>
      <w:r w:rsidRPr="000D06C5">
        <w:rPr>
          <w:rFonts w:ascii="Arial" w:hAnsi="Arial" w:cs="Arial"/>
          <w:sz w:val="22"/>
          <w:szCs w:val="22"/>
        </w:rPr>
        <w:t>This</w:t>
      </w:r>
      <w:r>
        <w:rPr>
          <w:rFonts w:ascii="Arial" w:hAnsi="Arial" w:cs="Arial"/>
          <w:sz w:val="22"/>
          <w:szCs w:val="22"/>
        </w:rPr>
        <w:t xml:space="preserve"> </w:t>
      </w:r>
      <w:r w:rsidR="00C86DB5">
        <w:rPr>
          <w:rFonts w:ascii="Arial" w:hAnsi="Arial" w:cs="Arial"/>
          <w:sz w:val="22"/>
          <w:szCs w:val="22"/>
        </w:rPr>
        <w:t xml:space="preserve">is a decline compared with 2010, when the </w:t>
      </w:r>
      <w:r w:rsidRPr="000D06C5">
        <w:rPr>
          <w:rFonts w:ascii="Arial" w:hAnsi="Arial" w:cs="Arial"/>
          <w:sz w:val="22"/>
          <w:szCs w:val="22"/>
        </w:rPr>
        <w:t>area was ranked 535</w:t>
      </w:r>
      <w:r w:rsidRPr="00C86DB5">
        <w:rPr>
          <w:rFonts w:ascii="Arial" w:hAnsi="Arial" w:cs="Arial"/>
          <w:sz w:val="22"/>
          <w:szCs w:val="22"/>
          <w:vertAlign w:val="superscript"/>
        </w:rPr>
        <w:t>th</w:t>
      </w:r>
      <w:r w:rsidRPr="000D06C5">
        <w:rPr>
          <w:rFonts w:ascii="Arial" w:hAnsi="Arial" w:cs="Arial"/>
          <w:sz w:val="22"/>
          <w:szCs w:val="22"/>
        </w:rPr>
        <w:t>.</w:t>
      </w:r>
    </w:p>
    <w:p w14:paraId="3002DAA0" w14:textId="60AAD6A8" w:rsidR="00C86DB5" w:rsidRDefault="000D06C5" w:rsidP="000D06C5">
      <w:pPr>
        <w:pStyle w:val="ListParagraph"/>
        <w:numPr>
          <w:ilvl w:val="0"/>
          <w:numId w:val="37"/>
        </w:numPr>
        <w:spacing w:after="0" w:line="240" w:lineRule="auto"/>
        <w:jc w:val="both"/>
        <w:rPr>
          <w:rFonts w:ascii="Arial" w:hAnsi="Arial" w:cs="Arial"/>
          <w:sz w:val="22"/>
          <w:szCs w:val="22"/>
        </w:rPr>
      </w:pPr>
      <w:r w:rsidRPr="00C86DB5">
        <w:rPr>
          <w:rFonts w:ascii="Arial" w:hAnsi="Arial" w:cs="Arial"/>
          <w:sz w:val="22"/>
          <w:szCs w:val="22"/>
        </w:rPr>
        <w:t xml:space="preserve">The area is ranked </w:t>
      </w:r>
      <w:r w:rsidR="00C86DB5">
        <w:rPr>
          <w:rFonts w:ascii="Arial" w:hAnsi="Arial" w:cs="Arial"/>
          <w:sz w:val="22"/>
          <w:szCs w:val="22"/>
        </w:rPr>
        <w:t xml:space="preserve">in the top </w:t>
      </w:r>
      <w:r w:rsidRPr="00C86DB5">
        <w:rPr>
          <w:rFonts w:ascii="Arial" w:hAnsi="Arial" w:cs="Arial"/>
          <w:sz w:val="22"/>
          <w:szCs w:val="22"/>
        </w:rPr>
        <w:t>20% most deprived area</w:t>
      </w:r>
      <w:r w:rsidR="00C86DB5">
        <w:rPr>
          <w:rFonts w:ascii="Arial" w:hAnsi="Arial" w:cs="Arial"/>
          <w:sz w:val="22"/>
          <w:szCs w:val="22"/>
        </w:rPr>
        <w:t>s</w:t>
      </w:r>
      <w:r w:rsidRPr="00C86DB5">
        <w:rPr>
          <w:rFonts w:ascii="Arial" w:hAnsi="Arial" w:cs="Arial"/>
          <w:sz w:val="22"/>
          <w:szCs w:val="22"/>
        </w:rPr>
        <w:t xml:space="preserve"> in Northern Ireland in relation to ‘Access to Services’ Deprivation</w:t>
      </w:r>
      <w:r w:rsidR="008C7C3A">
        <w:rPr>
          <w:rFonts w:ascii="Arial" w:hAnsi="Arial" w:cs="Arial"/>
          <w:sz w:val="22"/>
          <w:szCs w:val="22"/>
        </w:rPr>
        <w:t>, ranked at the 176</w:t>
      </w:r>
      <w:r w:rsidR="008C7C3A" w:rsidRPr="008C7C3A">
        <w:rPr>
          <w:rFonts w:ascii="Arial" w:hAnsi="Arial" w:cs="Arial"/>
          <w:sz w:val="22"/>
          <w:szCs w:val="22"/>
          <w:vertAlign w:val="superscript"/>
        </w:rPr>
        <w:t>th</w:t>
      </w:r>
      <w:r w:rsidR="008C7C3A">
        <w:rPr>
          <w:rFonts w:ascii="Arial" w:hAnsi="Arial" w:cs="Arial"/>
          <w:sz w:val="22"/>
          <w:szCs w:val="22"/>
        </w:rPr>
        <w:t xml:space="preserve"> most deprived out of 890 Super Output Areas. </w:t>
      </w:r>
    </w:p>
    <w:p w14:paraId="678D7490" w14:textId="43EC23EB" w:rsidR="000D06C5" w:rsidRPr="00C86DB5" w:rsidRDefault="000D06C5" w:rsidP="000D06C5">
      <w:pPr>
        <w:pStyle w:val="ListParagraph"/>
        <w:numPr>
          <w:ilvl w:val="0"/>
          <w:numId w:val="37"/>
        </w:numPr>
        <w:spacing w:after="0" w:line="240" w:lineRule="auto"/>
        <w:jc w:val="both"/>
        <w:rPr>
          <w:rFonts w:ascii="Arial" w:hAnsi="Arial" w:cs="Arial"/>
          <w:sz w:val="22"/>
          <w:szCs w:val="22"/>
        </w:rPr>
      </w:pPr>
      <w:r w:rsidRPr="00C86DB5">
        <w:rPr>
          <w:rFonts w:ascii="Arial" w:hAnsi="Arial" w:cs="Arial"/>
          <w:sz w:val="22"/>
          <w:szCs w:val="22"/>
        </w:rPr>
        <w:t xml:space="preserve">Between 2010 and 2017, the area’s relative deprivation declined across </w:t>
      </w:r>
      <w:r w:rsidR="00C86DB5">
        <w:rPr>
          <w:rFonts w:ascii="Arial" w:hAnsi="Arial" w:cs="Arial"/>
          <w:sz w:val="22"/>
          <w:szCs w:val="22"/>
        </w:rPr>
        <w:t xml:space="preserve">most </w:t>
      </w:r>
      <w:r w:rsidRPr="00C86DB5">
        <w:rPr>
          <w:rFonts w:ascii="Arial" w:hAnsi="Arial" w:cs="Arial"/>
          <w:sz w:val="22"/>
          <w:szCs w:val="22"/>
        </w:rPr>
        <w:t>measures, including Income, Employment, Health</w:t>
      </w:r>
      <w:r w:rsidR="00184B59">
        <w:rPr>
          <w:rFonts w:ascii="Arial" w:hAnsi="Arial" w:cs="Arial"/>
          <w:sz w:val="22"/>
          <w:szCs w:val="22"/>
        </w:rPr>
        <w:t>,</w:t>
      </w:r>
      <w:r w:rsidRPr="00C86DB5">
        <w:rPr>
          <w:rFonts w:ascii="Arial" w:hAnsi="Arial" w:cs="Arial"/>
          <w:sz w:val="22"/>
          <w:szCs w:val="22"/>
        </w:rPr>
        <w:t xml:space="preserve"> and Living Environment. </w:t>
      </w:r>
      <w:r w:rsidR="00184B59">
        <w:rPr>
          <w:rFonts w:ascii="Arial" w:hAnsi="Arial" w:cs="Arial"/>
          <w:sz w:val="22"/>
          <w:szCs w:val="22"/>
        </w:rPr>
        <w:t xml:space="preserve">However, measures for </w:t>
      </w:r>
      <w:r w:rsidRPr="00C86DB5">
        <w:rPr>
          <w:rFonts w:ascii="Arial" w:hAnsi="Arial" w:cs="Arial"/>
          <w:sz w:val="22"/>
          <w:szCs w:val="22"/>
        </w:rPr>
        <w:t>Education, Access to Services</w:t>
      </w:r>
      <w:r w:rsidR="00184B59">
        <w:rPr>
          <w:rFonts w:ascii="Arial" w:hAnsi="Arial" w:cs="Arial"/>
          <w:sz w:val="22"/>
          <w:szCs w:val="22"/>
        </w:rPr>
        <w:t>,</w:t>
      </w:r>
      <w:r w:rsidRPr="00C86DB5">
        <w:rPr>
          <w:rFonts w:ascii="Arial" w:hAnsi="Arial" w:cs="Arial"/>
          <w:sz w:val="22"/>
          <w:szCs w:val="22"/>
        </w:rPr>
        <w:t xml:space="preserve"> and Crime deprivation all improved slightly. </w:t>
      </w:r>
    </w:p>
    <w:p w14:paraId="43C55AA9" w14:textId="77777777" w:rsidR="00CE1E34" w:rsidRPr="00C86DB5" w:rsidRDefault="00CE1E34" w:rsidP="00C86DB5">
      <w:pPr>
        <w:spacing w:after="0" w:line="240" w:lineRule="auto"/>
        <w:jc w:val="both"/>
        <w:rPr>
          <w:rFonts w:ascii="Arial" w:hAnsi="Arial" w:cs="Arial"/>
          <w:sz w:val="22"/>
          <w:szCs w:val="22"/>
        </w:rPr>
      </w:pPr>
    </w:p>
    <w:p w14:paraId="03EB9B40" w14:textId="77777777" w:rsidR="00DF31FD" w:rsidRPr="00C926B9" w:rsidRDefault="00DF31FD" w:rsidP="00C926B9">
      <w:pPr>
        <w:pStyle w:val="ListParagraph"/>
        <w:spacing w:after="0" w:line="240" w:lineRule="auto"/>
        <w:jc w:val="both"/>
        <w:rPr>
          <w:rFonts w:ascii="Arial" w:hAnsi="Arial" w:cs="Arial"/>
          <w:sz w:val="22"/>
          <w:szCs w:val="22"/>
        </w:rPr>
      </w:pPr>
    </w:p>
    <w:p w14:paraId="0533DB31" w14:textId="17A0040F" w:rsidR="00CE1E34" w:rsidRPr="000B3375" w:rsidRDefault="000B3375" w:rsidP="00C926B9">
      <w:pPr>
        <w:spacing w:after="0" w:line="240" w:lineRule="auto"/>
        <w:jc w:val="both"/>
        <w:rPr>
          <w:rFonts w:ascii="Arial" w:hAnsi="Arial" w:cs="Arial"/>
          <w:b/>
          <w:bCs/>
        </w:rPr>
      </w:pPr>
      <w:r w:rsidRPr="000B3375">
        <w:rPr>
          <w:rFonts w:ascii="Arial" w:hAnsi="Arial" w:cs="Arial"/>
          <w:b/>
          <w:bCs/>
        </w:rPr>
        <w:t>3.7</w:t>
      </w:r>
      <w:r w:rsidRPr="000B3375">
        <w:rPr>
          <w:rFonts w:ascii="Arial" w:hAnsi="Arial" w:cs="Arial"/>
          <w:b/>
          <w:bCs/>
        </w:rPr>
        <w:tab/>
      </w:r>
      <w:r w:rsidR="00CE1E34" w:rsidRPr="000B3375">
        <w:rPr>
          <w:rFonts w:ascii="Arial" w:hAnsi="Arial" w:cs="Arial"/>
          <w:b/>
          <w:bCs/>
        </w:rPr>
        <w:t>Conclusions</w:t>
      </w:r>
    </w:p>
    <w:p w14:paraId="55D2E63D" w14:textId="77777777" w:rsidR="00DF31FD" w:rsidRDefault="00DF31FD" w:rsidP="00C926B9">
      <w:pPr>
        <w:spacing w:after="0" w:line="240" w:lineRule="auto"/>
        <w:jc w:val="both"/>
        <w:rPr>
          <w:rFonts w:ascii="Arial" w:hAnsi="Arial" w:cs="Arial"/>
          <w:sz w:val="22"/>
          <w:szCs w:val="22"/>
        </w:rPr>
      </w:pPr>
    </w:p>
    <w:p w14:paraId="721CDC94" w14:textId="40A34CE5" w:rsidR="00904DAB" w:rsidRDefault="00904DAB" w:rsidP="00C926B9">
      <w:pPr>
        <w:spacing w:after="0" w:line="240" w:lineRule="auto"/>
        <w:jc w:val="both"/>
        <w:rPr>
          <w:rFonts w:ascii="Arial" w:hAnsi="Arial" w:cs="Arial"/>
          <w:sz w:val="22"/>
          <w:szCs w:val="22"/>
        </w:rPr>
      </w:pPr>
      <w:r w:rsidRPr="00904DAB">
        <w:rPr>
          <w:rFonts w:ascii="Arial" w:hAnsi="Arial" w:cs="Arial"/>
          <w:sz w:val="22"/>
          <w:szCs w:val="22"/>
        </w:rPr>
        <w:t xml:space="preserve">Overall, the socio-economic landscape within </w:t>
      </w:r>
      <w:proofErr w:type="spellStart"/>
      <w:r w:rsidRPr="00904DAB">
        <w:rPr>
          <w:rFonts w:ascii="Arial" w:hAnsi="Arial" w:cs="Arial"/>
          <w:sz w:val="22"/>
          <w:szCs w:val="22"/>
        </w:rPr>
        <w:t>Cloughmills</w:t>
      </w:r>
      <w:proofErr w:type="spellEnd"/>
      <w:r w:rsidRPr="00904DAB">
        <w:rPr>
          <w:rFonts w:ascii="Arial" w:hAnsi="Arial" w:cs="Arial"/>
          <w:sz w:val="22"/>
          <w:szCs w:val="22"/>
        </w:rPr>
        <w:t xml:space="preserve"> can be said to be in line with local and national averages. </w:t>
      </w:r>
      <w:r>
        <w:rPr>
          <w:rFonts w:ascii="Arial" w:hAnsi="Arial" w:cs="Arial"/>
          <w:sz w:val="22"/>
          <w:szCs w:val="22"/>
        </w:rPr>
        <w:t>However, t</w:t>
      </w:r>
      <w:r w:rsidRPr="00904DAB">
        <w:rPr>
          <w:rFonts w:ascii="Arial" w:hAnsi="Arial" w:cs="Arial"/>
          <w:sz w:val="22"/>
          <w:szCs w:val="22"/>
        </w:rPr>
        <w:t xml:space="preserve">here are some particular challenges </w:t>
      </w:r>
      <w:r>
        <w:rPr>
          <w:rFonts w:ascii="Arial" w:hAnsi="Arial" w:cs="Arial"/>
          <w:sz w:val="22"/>
          <w:szCs w:val="22"/>
        </w:rPr>
        <w:t xml:space="preserve">identified in this </w:t>
      </w:r>
      <w:r w:rsidRPr="00904DAB">
        <w:rPr>
          <w:rFonts w:ascii="Arial" w:hAnsi="Arial" w:cs="Arial"/>
          <w:sz w:val="22"/>
          <w:szCs w:val="22"/>
        </w:rPr>
        <w:t xml:space="preserve">statistical analysis </w:t>
      </w:r>
      <w:r>
        <w:rPr>
          <w:rFonts w:ascii="Arial" w:hAnsi="Arial" w:cs="Arial"/>
          <w:sz w:val="22"/>
          <w:szCs w:val="22"/>
        </w:rPr>
        <w:t xml:space="preserve">that should be addressed. </w:t>
      </w:r>
      <w:r w:rsidRPr="00904DAB">
        <w:rPr>
          <w:rFonts w:ascii="Arial" w:hAnsi="Arial" w:cs="Arial"/>
          <w:sz w:val="22"/>
          <w:szCs w:val="22"/>
        </w:rPr>
        <w:t xml:space="preserve">In particular, the area </w:t>
      </w:r>
      <w:r w:rsidR="009C2B7C">
        <w:rPr>
          <w:rFonts w:ascii="Arial" w:hAnsi="Arial" w:cs="Arial"/>
          <w:sz w:val="22"/>
          <w:szCs w:val="22"/>
        </w:rPr>
        <w:t xml:space="preserve">has a higher percentage of the population </w:t>
      </w:r>
      <w:r w:rsidRPr="00904DAB">
        <w:rPr>
          <w:rFonts w:ascii="Arial" w:hAnsi="Arial" w:cs="Arial"/>
          <w:sz w:val="22"/>
          <w:szCs w:val="22"/>
        </w:rPr>
        <w:t xml:space="preserve">with </w:t>
      </w:r>
      <w:r w:rsidR="009C2B7C">
        <w:rPr>
          <w:rFonts w:ascii="Arial" w:hAnsi="Arial" w:cs="Arial"/>
          <w:sz w:val="22"/>
          <w:szCs w:val="22"/>
        </w:rPr>
        <w:t>n</w:t>
      </w:r>
      <w:r w:rsidRPr="00904DAB">
        <w:rPr>
          <w:rFonts w:ascii="Arial" w:hAnsi="Arial" w:cs="Arial"/>
          <w:sz w:val="22"/>
          <w:szCs w:val="22"/>
        </w:rPr>
        <w:t xml:space="preserve">o </w:t>
      </w:r>
      <w:r w:rsidR="009C2B7C">
        <w:rPr>
          <w:rFonts w:ascii="Arial" w:hAnsi="Arial" w:cs="Arial"/>
          <w:sz w:val="22"/>
          <w:szCs w:val="22"/>
        </w:rPr>
        <w:t>q</w:t>
      </w:r>
      <w:r w:rsidRPr="00904DAB">
        <w:rPr>
          <w:rFonts w:ascii="Arial" w:hAnsi="Arial" w:cs="Arial"/>
          <w:sz w:val="22"/>
          <w:szCs w:val="22"/>
        </w:rPr>
        <w:t xml:space="preserve">ualifications than both the Causeway Coast &amp; Glens regional average and the Northern Ireland national </w:t>
      </w:r>
      <w:r w:rsidR="009C2B7C">
        <w:rPr>
          <w:rFonts w:ascii="Arial" w:hAnsi="Arial" w:cs="Arial"/>
          <w:sz w:val="22"/>
          <w:szCs w:val="22"/>
        </w:rPr>
        <w:t>average</w:t>
      </w:r>
      <w:r w:rsidRPr="00904DAB">
        <w:rPr>
          <w:rFonts w:ascii="Arial" w:hAnsi="Arial" w:cs="Arial"/>
          <w:sz w:val="22"/>
          <w:szCs w:val="22"/>
        </w:rPr>
        <w:t xml:space="preserve">. </w:t>
      </w:r>
      <w:r w:rsidR="00744235">
        <w:rPr>
          <w:rFonts w:ascii="Arial" w:hAnsi="Arial" w:cs="Arial"/>
          <w:sz w:val="22"/>
          <w:szCs w:val="22"/>
        </w:rPr>
        <w:t>A</w:t>
      </w:r>
      <w:r w:rsidRPr="00904DAB">
        <w:rPr>
          <w:rFonts w:ascii="Arial" w:hAnsi="Arial" w:cs="Arial"/>
          <w:sz w:val="22"/>
          <w:szCs w:val="22"/>
        </w:rPr>
        <w:t xml:space="preserve">lthough relative improvements have been made since 2010, the village still faces high levels of isolation and disadvantage brought about by its rurality and the poor provision of, and access to, basic services. </w:t>
      </w:r>
    </w:p>
    <w:p w14:paraId="3B266BFB" w14:textId="77777777" w:rsidR="00904DAB" w:rsidRDefault="00904DAB" w:rsidP="00C926B9">
      <w:pPr>
        <w:spacing w:after="0" w:line="240" w:lineRule="auto"/>
        <w:jc w:val="both"/>
        <w:rPr>
          <w:rFonts w:ascii="Arial" w:hAnsi="Arial" w:cs="Arial"/>
          <w:sz w:val="22"/>
          <w:szCs w:val="22"/>
        </w:rPr>
      </w:pPr>
    </w:p>
    <w:p w14:paraId="56CFC4D5" w14:textId="77777777" w:rsidR="003102C4" w:rsidRDefault="003102C4" w:rsidP="00C926B9">
      <w:pPr>
        <w:spacing w:after="0" w:line="240" w:lineRule="auto"/>
        <w:jc w:val="both"/>
        <w:rPr>
          <w:rStyle w:val="eop"/>
          <w:rFonts w:ascii="Arial" w:hAnsi="Arial" w:cs="Arial"/>
          <w:color w:val="2F5496"/>
          <w:sz w:val="22"/>
          <w:szCs w:val="22"/>
          <w:shd w:val="clear" w:color="auto" w:fill="FFFFFF"/>
        </w:rPr>
      </w:pPr>
    </w:p>
    <w:p w14:paraId="2DBC40F4" w14:textId="77777777" w:rsidR="00744235" w:rsidRDefault="00744235" w:rsidP="00C926B9">
      <w:pPr>
        <w:spacing w:after="0" w:line="240" w:lineRule="auto"/>
        <w:jc w:val="both"/>
        <w:rPr>
          <w:rStyle w:val="eop"/>
          <w:rFonts w:ascii="Arial" w:hAnsi="Arial" w:cs="Arial"/>
          <w:color w:val="2F5496"/>
          <w:sz w:val="22"/>
          <w:szCs w:val="22"/>
          <w:shd w:val="clear" w:color="auto" w:fill="FFFFFF"/>
        </w:rPr>
      </w:pPr>
    </w:p>
    <w:p w14:paraId="74DD2DDD" w14:textId="77777777" w:rsidR="00744235" w:rsidRDefault="00744235" w:rsidP="00C926B9">
      <w:pPr>
        <w:spacing w:after="0" w:line="240" w:lineRule="auto"/>
        <w:jc w:val="both"/>
        <w:rPr>
          <w:rStyle w:val="eop"/>
          <w:rFonts w:ascii="Arial" w:hAnsi="Arial" w:cs="Arial"/>
          <w:color w:val="2F5496"/>
          <w:sz w:val="22"/>
          <w:szCs w:val="22"/>
          <w:shd w:val="clear" w:color="auto" w:fill="FFFFFF"/>
        </w:rPr>
      </w:pPr>
    </w:p>
    <w:p w14:paraId="6F9DC5F4" w14:textId="77777777" w:rsidR="00744235" w:rsidRDefault="00744235" w:rsidP="00C926B9">
      <w:pPr>
        <w:spacing w:after="0" w:line="240" w:lineRule="auto"/>
        <w:jc w:val="both"/>
        <w:rPr>
          <w:rStyle w:val="eop"/>
          <w:rFonts w:ascii="Arial" w:hAnsi="Arial" w:cs="Arial"/>
          <w:color w:val="2F5496"/>
          <w:sz w:val="22"/>
          <w:szCs w:val="22"/>
          <w:shd w:val="clear" w:color="auto" w:fill="FFFFFF"/>
        </w:rPr>
      </w:pPr>
    </w:p>
    <w:p w14:paraId="6EBCDA5A" w14:textId="77777777" w:rsidR="00744235" w:rsidRDefault="00744235" w:rsidP="00C926B9">
      <w:pPr>
        <w:spacing w:after="0" w:line="240" w:lineRule="auto"/>
        <w:jc w:val="both"/>
        <w:rPr>
          <w:rStyle w:val="eop"/>
          <w:rFonts w:ascii="Arial" w:hAnsi="Arial" w:cs="Arial"/>
          <w:color w:val="2F5496"/>
          <w:sz w:val="22"/>
          <w:szCs w:val="22"/>
          <w:shd w:val="clear" w:color="auto" w:fill="FFFFFF"/>
        </w:rPr>
      </w:pPr>
    </w:p>
    <w:p w14:paraId="52AB8912"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04A16DCA"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7F7AE373"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208752FC"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1B26A5B9"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4E4C6289" w14:textId="2755BA0C" w:rsidR="000B3375" w:rsidRPr="00534827" w:rsidRDefault="000B3375" w:rsidP="000B3375">
      <w:pPr>
        <w:pStyle w:val="Heading1"/>
      </w:pPr>
      <w:bookmarkStart w:id="4" w:name="_Toc161963367"/>
      <w:r>
        <w:rPr>
          <w:rStyle w:val="normaltextrun"/>
        </w:rPr>
        <w:lastRenderedPageBreak/>
        <w:t>4.0</w:t>
      </w:r>
      <w:r>
        <w:rPr>
          <w:rStyle w:val="normaltextrun"/>
        </w:rPr>
        <w:tab/>
        <w:t>Co</w:t>
      </w:r>
      <w:r w:rsidR="00DF31FD" w:rsidRPr="00534827">
        <w:rPr>
          <w:noProof/>
        </w:rPr>
        <w:drawing>
          <wp:anchor distT="0" distB="0" distL="114300" distR="114300" simplePos="0" relativeHeight="251650560" behindDoc="1" locked="1" layoutInCell="1" allowOverlap="1" wp14:anchorId="1ECF1AE7" wp14:editId="449D8185">
            <wp:simplePos x="0" y="0"/>
            <wp:positionH relativeFrom="page">
              <wp:posOffset>-101600</wp:posOffset>
            </wp:positionH>
            <wp:positionV relativeFrom="page">
              <wp:posOffset>5715</wp:posOffset>
            </wp:positionV>
            <wp:extent cx="7689215" cy="989965"/>
            <wp:effectExtent l="0" t="0" r="6985" b="635"/>
            <wp:wrapNone/>
            <wp:docPr id="333693838"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Pr>
        <w:t>mmunity Engagement</w:t>
      </w:r>
      <w:bookmarkEnd w:id="4"/>
      <w:r>
        <w:rPr>
          <w:rStyle w:val="normaltextrun"/>
        </w:rPr>
        <w:t xml:space="preserve"> </w:t>
      </w:r>
    </w:p>
    <w:p w14:paraId="2BC3438D" w14:textId="171CE4CC" w:rsidR="000B3375" w:rsidRDefault="000B3375" w:rsidP="00C926B9">
      <w:pPr>
        <w:spacing w:after="0" w:line="240" w:lineRule="auto"/>
        <w:jc w:val="both"/>
        <w:rPr>
          <w:rStyle w:val="normaltextrun"/>
          <w:rFonts w:ascii="Arial" w:hAnsi="Arial" w:cs="Arial"/>
          <w:b/>
          <w:bCs/>
          <w:color w:val="2F5496"/>
          <w:sz w:val="22"/>
          <w:szCs w:val="22"/>
          <w:shd w:val="clear" w:color="auto" w:fill="FFFFFF"/>
        </w:rPr>
      </w:pPr>
    </w:p>
    <w:p w14:paraId="655F1C1F" w14:textId="2BC6BB9C" w:rsidR="00A744C0" w:rsidRPr="00DF31FD" w:rsidRDefault="00DF31FD" w:rsidP="00C926B9">
      <w:pPr>
        <w:spacing w:after="0" w:line="240" w:lineRule="auto"/>
        <w:jc w:val="both"/>
        <w:rPr>
          <w:rFonts w:ascii="Arial" w:eastAsia="Times New Roman" w:hAnsi="Arial" w:cs="Arial"/>
          <w:b/>
          <w:bCs/>
          <w:color w:val="000000" w:themeColor="text1"/>
          <w:kern w:val="0"/>
          <w:lang w:eastAsia="en-GB"/>
          <w14:ligatures w14:val="none"/>
        </w:rPr>
      </w:pPr>
      <w:r w:rsidRPr="00DF31FD">
        <w:rPr>
          <w:rFonts w:ascii="Arial" w:eastAsia="Times New Roman" w:hAnsi="Arial" w:cs="Arial"/>
          <w:b/>
          <w:bCs/>
          <w:color w:val="000000" w:themeColor="text1"/>
          <w:kern w:val="0"/>
          <w:lang w:eastAsia="en-GB"/>
          <w14:ligatures w14:val="none"/>
        </w:rPr>
        <w:t>4.1</w:t>
      </w:r>
      <w:r w:rsidRPr="00DF31FD">
        <w:rPr>
          <w:rFonts w:ascii="Arial" w:eastAsia="Times New Roman" w:hAnsi="Arial" w:cs="Arial"/>
          <w:b/>
          <w:bCs/>
          <w:color w:val="000000" w:themeColor="text1"/>
          <w:kern w:val="0"/>
          <w:lang w:eastAsia="en-GB"/>
          <w14:ligatures w14:val="none"/>
        </w:rPr>
        <w:tab/>
        <w:t xml:space="preserve">Consultation </w:t>
      </w:r>
      <w:r w:rsidR="00A744C0" w:rsidRPr="00DF31FD">
        <w:rPr>
          <w:rFonts w:ascii="Arial" w:eastAsia="Times New Roman" w:hAnsi="Arial" w:cs="Arial"/>
          <w:b/>
          <w:bCs/>
          <w:color w:val="000000" w:themeColor="text1"/>
          <w:kern w:val="0"/>
          <w:lang w:eastAsia="en-GB"/>
          <w14:ligatures w14:val="none"/>
        </w:rPr>
        <w:t>Phase 1</w:t>
      </w:r>
      <w:r w:rsidRPr="00DF31FD">
        <w:rPr>
          <w:rFonts w:ascii="Arial" w:eastAsia="Times New Roman" w:hAnsi="Arial" w:cs="Arial"/>
          <w:b/>
          <w:bCs/>
          <w:color w:val="000000" w:themeColor="text1"/>
          <w:kern w:val="0"/>
          <w:lang w:eastAsia="en-GB"/>
          <w14:ligatures w14:val="none"/>
        </w:rPr>
        <w:t xml:space="preserve">: </w:t>
      </w:r>
      <w:r w:rsidR="00A744C0" w:rsidRPr="00DF31FD">
        <w:rPr>
          <w:rFonts w:ascii="Arial" w:eastAsia="Times New Roman" w:hAnsi="Arial" w:cs="Arial"/>
          <w:b/>
          <w:bCs/>
          <w:color w:val="000000" w:themeColor="text1"/>
          <w:kern w:val="0"/>
          <w:lang w:eastAsia="en-GB"/>
          <w14:ligatures w14:val="none"/>
        </w:rPr>
        <w:t>Setting Objectives</w:t>
      </w:r>
      <w:r>
        <w:rPr>
          <w:rFonts w:ascii="Arial" w:eastAsia="Times New Roman" w:hAnsi="Arial" w:cs="Arial"/>
          <w:b/>
          <w:bCs/>
          <w:color w:val="000000" w:themeColor="text1"/>
          <w:kern w:val="0"/>
          <w:lang w:eastAsia="en-GB"/>
          <w14:ligatures w14:val="none"/>
        </w:rPr>
        <w:t xml:space="preserve"> &amp; </w:t>
      </w:r>
      <w:r w:rsidR="00A744C0" w:rsidRPr="00DF31FD">
        <w:rPr>
          <w:rFonts w:ascii="Arial" w:eastAsia="Times New Roman" w:hAnsi="Arial" w:cs="Arial"/>
          <w:b/>
          <w:bCs/>
          <w:color w:val="000000" w:themeColor="text1"/>
          <w:kern w:val="0"/>
          <w:lang w:eastAsia="en-GB"/>
          <w14:ligatures w14:val="none"/>
        </w:rPr>
        <w:t>Gathering</w:t>
      </w:r>
      <w:r>
        <w:rPr>
          <w:rFonts w:ascii="Arial" w:eastAsia="Times New Roman" w:hAnsi="Arial" w:cs="Arial"/>
          <w:b/>
          <w:bCs/>
          <w:color w:val="000000" w:themeColor="text1"/>
          <w:kern w:val="0"/>
          <w:lang w:eastAsia="en-GB"/>
          <w14:ligatures w14:val="none"/>
        </w:rPr>
        <w:t xml:space="preserve"> Data</w:t>
      </w:r>
    </w:p>
    <w:p w14:paraId="696A07E8"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6B2D6F0B" w14:textId="67A0256D" w:rsidR="00D90025" w:rsidRDefault="00D90025" w:rsidP="00D90025">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Causeway Coast and Glens Council facilitated the review and development of an updated Village Plan for </w:t>
      </w:r>
      <w:proofErr w:type="spellStart"/>
      <w:r w:rsidR="00172589">
        <w:rPr>
          <w:rFonts w:ascii="Arial" w:eastAsia="Times New Roman" w:hAnsi="Arial" w:cs="Arial"/>
          <w:color w:val="000000" w:themeColor="text1"/>
          <w:kern w:val="0"/>
          <w:sz w:val="22"/>
          <w:szCs w:val="22"/>
          <w:lang w:eastAsia="en-GB"/>
          <w14:ligatures w14:val="none"/>
        </w:rPr>
        <w:t>Cloughmills</w:t>
      </w:r>
      <w:proofErr w:type="spellEnd"/>
      <w:r>
        <w:rPr>
          <w:rFonts w:ascii="Arial" w:eastAsia="Times New Roman" w:hAnsi="Arial" w:cs="Arial"/>
          <w:color w:val="000000" w:themeColor="text1"/>
          <w:kern w:val="0"/>
          <w:sz w:val="22"/>
          <w:szCs w:val="22"/>
          <w:lang w:eastAsia="en-GB"/>
          <w14:ligatures w14:val="none"/>
        </w:rPr>
        <w:t xml:space="preserve">. </w:t>
      </w:r>
    </w:p>
    <w:p w14:paraId="4909ECC3" w14:textId="77777777" w:rsidR="00D90025" w:rsidRDefault="00D90025" w:rsidP="00D90025">
      <w:pPr>
        <w:spacing w:after="0" w:line="240" w:lineRule="auto"/>
        <w:jc w:val="both"/>
        <w:rPr>
          <w:rFonts w:ascii="Arial" w:eastAsia="Times New Roman" w:hAnsi="Arial" w:cs="Arial"/>
          <w:color w:val="000000" w:themeColor="text1"/>
          <w:kern w:val="0"/>
          <w:sz w:val="22"/>
          <w:szCs w:val="22"/>
          <w:lang w:eastAsia="en-GB"/>
          <w14:ligatures w14:val="none"/>
        </w:rPr>
      </w:pPr>
    </w:p>
    <w:p w14:paraId="1CCCC0BF" w14:textId="77777777" w:rsidR="00D90025" w:rsidRDefault="00D90025" w:rsidP="00D90025">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Phase 1 consisted of setting out a programme of works to finalise objectives and the consultation process required ensuring feedback from the community could be captured. </w:t>
      </w:r>
    </w:p>
    <w:p w14:paraId="55854A5A" w14:textId="77777777" w:rsidR="00FC289A" w:rsidRDefault="00FC289A"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B1F704D" w14:textId="77777777" w:rsidR="00FC289A" w:rsidRDefault="00FC289A" w:rsidP="00C926B9">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w:t>
      </w:r>
      <w:r w:rsidR="00C75546" w:rsidRPr="00C75546">
        <w:rPr>
          <w:rFonts w:ascii="Arial" w:eastAsia="Times New Roman" w:hAnsi="Arial" w:cs="Arial"/>
          <w:color w:val="000000" w:themeColor="text1"/>
          <w:kern w:val="0"/>
          <w:sz w:val="22"/>
          <w:szCs w:val="22"/>
          <w:lang w:eastAsia="en-GB"/>
          <w14:ligatures w14:val="none"/>
        </w:rPr>
        <w:t xml:space="preserve"> comprehensive socio-economic analysis of the area was conducted to gain insights into the </w:t>
      </w:r>
      <w:r>
        <w:rPr>
          <w:rFonts w:ascii="Arial" w:eastAsia="Times New Roman" w:hAnsi="Arial" w:cs="Arial"/>
          <w:color w:val="000000" w:themeColor="text1"/>
          <w:kern w:val="0"/>
          <w:sz w:val="22"/>
          <w:szCs w:val="22"/>
          <w:lang w:eastAsia="en-GB"/>
          <w14:ligatures w14:val="none"/>
        </w:rPr>
        <w:t>area</w:t>
      </w:r>
      <w:r w:rsidR="00C75546" w:rsidRPr="00C75546">
        <w:rPr>
          <w:rFonts w:ascii="Arial" w:eastAsia="Times New Roman" w:hAnsi="Arial" w:cs="Arial"/>
          <w:color w:val="000000" w:themeColor="text1"/>
          <w:kern w:val="0"/>
          <w:sz w:val="22"/>
          <w:szCs w:val="22"/>
          <w:lang w:eastAsia="en-GB"/>
          <w14:ligatures w14:val="none"/>
        </w:rPr>
        <w:t xml:space="preserve">'s demographics, economic dynamics, and social trends. The </w:t>
      </w:r>
      <w:r>
        <w:rPr>
          <w:rFonts w:ascii="Arial" w:eastAsia="Times New Roman" w:hAnsi="Arial" w:cs="Arial"/>
          <w:color w:val="000000" w:themeColor="text1"/>
          <w:kern w:val="0"/>
          <w:sz w:val="22"/>
          <w:szCs w:val="22"/>
          <w:lang w:eastAsia="en-GB"/>
          <w14:ligatures w14:val="none"/>
        </w:rPr>
        <w:t xml:space="preserve">previous Village Plan </w:t>
      </w:r>
      <w:r w:rsidR="00C75546" w:rsidRPr="00C75546">
        <w:rPr>
          <w:rFonts w:ascii="Arial" w:eastAsia="Times New Roman" w:hAnsi="Arial" w:cs="Arial"/>
          <w:color w:val="000000" w:themeColor="text1"/>
          <w:kern w:val="0"/>
          <w:sz w:val="22"/>
          <w:szCs w:val="22"/>
          <w:lang w:eastAsia="en-GB"/>
          <w14:ligatures w14:val="none"/>
        </w:rPr>
        <w:t xml:space="preserve">from June 2018 </w:t>
      </w:r>
      <w:r>
        <w:rPr>
          <w:rFonts w:ascii="Arial" w:eastAsia="Times New Roman" w:hAnsi="Arial" w:cs="Arial"/>
          <w:color w:val="000000" w:themeColor="text1"/>
          <w:kern w:val="0"/>
          <w:sz w:val="22"/>
          <w:szCs w:val="22"/>
          <w:lang w:eastAsia="en-GB"/>
          <w14:ligatures w14:val="none"/>
        </w:rPr>
        <w:t xml:space="preserve">was reviewed, which provided valuable insights into lessons learned and opportunities for improvement, ensuring continuity and building upon existing efforts. </w:t>
      </w:r>
    </w:p>
    <w:p w14:paraId="420AB064" w14:textId="77777777" w:rsidR="00FC289A" w:rsidRDefault="00FC289A"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A9CF3F2" w14:textId="4A695E81" w:rsidR="00C75546" w:rsidRDefault="00C75546" w:rsidP="00C926B9">
      <w:pPr>
        <w:spacing w:after="0" w:line="240" w:lineRule="auto"/>
        <w:jc w:val="both"/>
        <w:rPr>
          <w:rFonts w:ascii="Arial" w:eastAsia="Times New Roman" w:hAnsi="Arial" w:cs="Arial"/>
          <w:color w:val="000000" w:themeColor="text1"/>
          <w:kern w:val="0"/>
          <w:sz w:val="22"/>
          <w:szCs w:val="22"/>
          <w:lang w:eastAsia="en-GB"/>
          <w14:ligatures w14:val="none"/>
        </w:rPr>
      </w:pPr>
      <w:proofErr w:type="spellStart"/>
      <w:r w:rsidRPr="00C75546">
        <w:rPr>
          <w:rFonts w:ascii="Arial" w:eastAsia="Times New Roman" w:hAnsi="Arial" w:cs="Arial"/>
          <w:color w:val="000000" w:themeColor="text1"/>
          <w:kern w:val="0"/>
          <w:sz w:val="22"/>
          <w:szCs w:val="22"/>
          <w:lang w:eastAsia="en-GB"/>
          <w14:ligatures w14:val="none"/>
        </w:rPr>
        <w:t>C</w:t>
      </w:r>
      <w:r w:rsidR="00FC289A">
        <w:rPr>
          <w:rFonts w:ascii="Arial" w:eastAsia="Times New Roman" w:hAnsi="Arial" w:cs="Arial"/>
          <w:color w:val="000000" w:themeColor="text1"/>
          <w:kern w:val="0"/>
          <w:sz w:val="22"/>
          <w:szCs w:val="22"/>
          <w:lang w:eastAsia="en-GB"/>
          <w14:ligatures w14:val="none"/>
        </w:rPr>
        <w:t>loughmills</w:t>
      </w:r>
      <w:proofErr w:type="spellEnd"/>
      <w:r w:rsidR="00FC289A">
        <w:rPr>
          <w:rFonts w:ascii="Arial" w:eastAsia="Times New Roman" w:hAnsi="Arial" w:cs="Arial"/>
          <w:color w:val="000000" w:themeColor="text1"/>
          <w:kern w:val="0"/>
          <w:sz w:val="22"/>
          <w:szCs w:val="22"/>
          <w:lang w:eastAsia="en-GB"/>
          <w14:ligatures w14:val="none"/>
        </w:rPr>
        <w:t xml:space="preserve"> Community Action Team (C</w:t>
      </w:r>
      <w:r w:rsidRPr="00C75546">
        <w:rPr>
          <w:rFonts w:ascii="Arial" w:eastAsia="Times New Roman" w:hAnsi="Arial" w:cs="Arial"/>
          <w:color w:val="000000" w:themeColor="text1"/>
          <w:kern w:val="0"/>
          <w:sz w:val="22"/>
          <w:szCs w:val="22"/>
          <w:lang w:eastAsia="en-GB"/>
          <w14:ligatures w14:val="none"/>
        </w:rPr>
        <w:t>CAT</w:t>
      </w:r>
      <w:r w:rsidR="00FC289A">
        <w:rPr>
          <w:rFonts w:ascii="Arial" w:eastAsia="Times New Roman" w:hAnsi="Arial" w:cs="Arial"/>
          <w:color w:val="000000" w:themeColor="text1"/>
          <w:kern w:val="0"/>
          <w:sz w:val="22"/>
          <w:szCs w:val="22"/>
          <w:lang w:eastAsia="en-GB"/>
          <w14:ligatures w14:val="none"/>
        </w:rPr>
        <w:t>) were engaged</w:t>
      </w:r>
      <w:r w:rsidR="00172589">
        <w:rPr>
          <w:rFonts w:ascii="Arial" w:eastAsia="Times New Roman" w:hAnsi="Arial" w:cs="Arial"/>
          <w:color w:val="000000" w:themeColor="text1"/>
          <w:kern w:val="0"/>
          <w:sz w:val="22"/>
          <w:szCs w:val="22"/>
          <w:lang w:eastAsia="en-GB"/>
          <w14:ligatures w14:val="none"/>
        </w:rPr>
        <w:t>, acting</w:t>
      </w:r>
      <w:r w:rsidR="0022411B">
        <w:rPr>
          <w:rFonts w:ascii="Arial" w:eastAsia="Times New Roman" w:hAnsi="Arial" w:cs="Arial"/>
          <w:color w:val="000000" w:themeColor="text1"/>
          <w:kern w:val="0"/>
          <w:sz w:val="22"/>
          <w:szCs w:val="22"/>
          <w:lang w:eastAsia="en-GB"/>
          <w14:ligatures w14:val="none"/>
        </w:rPr>
        <w:t xml:space="preserve"> as </w:t>
      </w:r>
      <w:r w:rsidRPr="00C75546">
        <w:rPr>
          <w:rFonts w:ascii="Arial" w:eastAsia="Times New Roman" w:hAnsi="Arial" w:cs="Arial"/>
          <w:color w:val="000000" w:themeColor="text1"/>
          <w:kern w:val="0"/>
          <w:sz w:val="22"/>
          <w:szCs w:val="22"/>
          <w:lang w:eastAsia="en-GB"/>
          <w14:ligatures w14:val="none"/>
        </w:rPr>
        <w:t xml:space="preserve">lead </w:t>
      </w:r>
      <w:r w:rsidR="0022411B">
        <w:rPr>
          <w:rFonts w:ascii="Arial" w:eastAsia="Times New Roman" w:hAnsi="Arial" w:cs="Arial"/>
          <w:color w:val="000000" w:themeColor="text1"/>
          <w:kern w:val="0"/>
          <w:sz w:val="22"/>
          <w:szCs w:val="22"/>
          <w:lang w:eastAsia="en-GB"/>
          <w14:ligatures w14:val="none"/>
        </w:rPr>
        <w:t xml:space="preserve">community </w:t>
      </w:r>
      <w:r w:rsidRPr="00C75546">
        <w:rPr>
          <w:rFonts w:ascii="Arial" w:eastAsia="Times New Roman" w:hAnsi="Arial" w:cs="Arial"/>
          <w:color w:val="000000" w:themeColor="text1"/>
          <w:kern w:val="0"/>
          <w:sz w:val="22"/>
          <w:szCs w:val="22"/>
          <w:lang w:eastAsia="en-GB"/>
          <w14:ligatures w14:val="none"/>
        </w:rPr>
        <w:t xml:space="preserve">partner in </w:t>
      </w:r>
      <w:proofErr w:type="spellStart"/>
      <w:r w:rsidRPr="00C75546">
        <w:rPr>
          <w:rFonts w:ascii="Arial" w:eastAsia="Times New Roman" w:hAnsi="Arial" w:cs="Arial"/>
          <w:color w:val="000000" w:themeColor="text1"/>
          <w:kern w:val="0"/>
          <w:sz w:val="22"/>
          <w:szCs w:val="22"/>
          <w:lang w:eastAsia="en-GB"/>
          <w14:ligatures w14:val="none"/>
        </w:rPr>
        <w:t>Cloughmills</w:t>
      </w:r>
      <w:proofErr w:type="spellEnd"/>
      <w:r w:rsidRPr="00C75546">
        <w:rPr>
          <w:rFonts w:ascii="Arial" w:eastAsia="Times New Roman" w:hAnsi="Arial" w:cs="Arial"/>
          <w:color w:val="000000" w:themeColor="text1"/>
          <w:kern w:val="0"/>
          <w:sz w:val="22"/>
          <w:szCs w:val="22"/>
          <w:lang w:eastAsia="en-GB"/>
          <w14:ligatures w14:val="none"/>
        </w:rPr>
        <w:t xml:space="preserve">, whose support has been appreciated in this process. A thorough site visit </w:t>
      </w:r>
      <w:r w:rsidR="00405317">
        <w:rPr>
          <w:rFonts w:ascii="Arial" w:eastAsia="Times New Roman" w:hAnsi="Arial" w:cs="Arial"/>
          <w:color w:val="000000" w:themeColor="text1"/>
          <w:kern w:val="0"/>
          <w:sz w:val="22"/>
          <w:szCs w:val="22"/>
          <w:lang w:eastAsia="en-GB"/>
          <w14:ligatures w14:val="none"/>
        </w:rPr>
        <w:t xml:space="preserve">of </w:t>
      </w:r>
      <w:proofErr w:type="spellStart"/>
      <w:r w:rsidR="00405317">
        <w:rPr>
          <w:rFonts w:ascii="Arial" w:eastAsia="Times New Roman" w:hAnsi="Arial" w:cs="Arial"/>
          <w:color w:val="000000" w:themeColor="text1"/>
          <w:kern w:val="0"/>
          <w:sz w:val="22"/>
          <w:szCs w:val="22"/>
          <w:lang w:eastAsia="en-GB"/>
          <w14:ligatures w14:val="none"/>
        </w:rPr>
        <w:t>Cloughmills</w:t>
      </w:r>
      <w:proofErr w:type="spellEnd"/>
      <w:r w:rsidR="00405317">
        <w:rPr>
          <w:rFonts w:ascii="Arial" w:eastAsia="Times New Roman" w:hAnsi="Arial" w:cs="Arial"/>
          <w:color w:val="000000" w:themeColor="text1"/>
          <w:kern w:val="0"/>
          <w:sz w:val="22"/>
          <w:szCs w:val="22"/>
          <w:lang w:eastAsia="en-GB"/>
          <w14:ligatures w14:val="none"/>
        </w:rPr>
        <w:t xml:space="preserve"> </w:t>
      </w:r>
      <w:r w:rsidRPr="00C75546">
        <w:rPr>
          <w:rFonts w:ascii="Arial" w:eastAsia="Times New Roman" w:hAnsi="Arial" w:cs="Arial"/>
          <w:color w:val="000000" w:themeColor="text1"/>
          <w:kern w:val="0"/>
          <w:sz w:val="22"/>
          <w:szCs w:val="22"/>
          <w:lang w:eastAsia="en-GB"/>
          <w14:ligatures w14:val="none"/>
        </w:rPr>
        <w:t>was conducted to understand the physical environment and infrastructure, further informing decision-making.</w:t>
      </w:r>
    </w:p>
    <w:p w14:paraId="35436E81"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1467E80" w14:textId="77777777" w:rsidR="00405317" w:rsidRDefault="00405317"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18FA315" w14:textId="6C5AB2D4" w:rsidR="00A744C0" w:rsidRPr="00C926B9"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r w:rsidRPr="00DF31FD">
        <w:rPr>
          <w:rFonts w:ascii="Arial" w:eastAsia="Times New Roman" w:hAnsi="Arial" w:cs="Arial"/>
          <w:b/>
          <w:bCs/>
          <w:color w:val="000000" w:themeColor="text1"/>
          <w:kern w:val="0"/>
          <w:lang w:eastAsia="en-GB"/>
          <w14:ligatures w14:val="none"/>
        </w:rPr>
        <w:t>4.</w:t>
      </w:r>
      <w:r>
        <w:rPr>
          <w:rFonts w:ascii="Arial" w:eastAsia="Times New Roman" w:hAnsi="Arial" w:cs="Arial"/>
          <w:b/>
          <w:bCs/>
          <w:color w:val="000000" w:themeColor="text1"/>
          <w:kern w:val="0"/>
          <w:lang w:eastAsia="en-GB"/>
          <w14:ligatures w14:val="none"/>
        </w:rPr>
        <w:t>2</w:t>
      </w:r>
      <w:r w:rsidRPr="00DF31FD">
        <w:rPr>
          <w:rFonts w:ascii="Arial" w:eastAsia="Times New Roman" w:hAnsi="Arial" w:cs="Arial"/>
          <w:b/>
          <w:bCs/>
          <w:color w:val="000000" w:themeColor="text1"/>
          <w:kern w:val="0"/>
          <w:lang w:eastAsia="en-GB"/>
          <w14:ligatures w14:val="none"/>
        </w:rPr>
        <w:tab/>
      </w:r>
      <w:r>
        <w:rPr>
          <w:rFonts w:ascii="Arial" w:eastAsia="Times New Roman" w:hAnsi="Arial" w:cs="Arial"/>
          <w:b/>
          <w:bCs/>
          <w:color w:val="000000" w:themeColor="text1"/>
          <w:kern w:val="0"/>
          <w:lang w:eastAsia="en-GB"/>
          <w14:ligatures w14:val="none"/>
        </w:rPr>
        <w:t>Consultation Phase 2: Engaging Stakeholders &amp; The Community</w:t>
      </w:r>
    </w:p>
    <w:p w14:paraId="7311AD4D"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BF346B9" w14:textId="77777777" w:rsidR="005A3946" w:rsidRDefault="005A3946" w:rsidP="008610E6">
      <w:pPr>
        <w:spacing w:after="0" w:line="240" w:lineRule="auto"/>
        <w:jc w:val="both"/>
        <w:rPr>
          <w:rFonts w:ascii="Arial" w:eastAsia="Times New Roman" w:hAnsi="Arial" w:cs="Arial"/>
          <w:color w:val="000000" w:themeColor="text1"/>
          <w:kern w:val="0"/>
          <w:sz w:val="22"/>
          <w:szCs w:val="22"/>
          <w:lang w:eastAsia="en-GB"/>
          <w14:ligatures w14:val="none"/>
        </w:rPr>
      </w:pPr>
      <w:r w:rsidRPr="005A3946">
        <w:rPr>
          <w:rFonts w:ascii="Arial" w:eastAsia="Times New Roman" w:hAnsi="Arial" w:cs="Arial"/>
          <w:color w:val="000000" w:themeColor="text1"/>
          <w:kern w:val="0"/>
          <w:sz w:val="22"/>
          <w:szCs w:val="22"/>
          <w:lang w:eastAsia="en-GB"/>
          <w14:ligatures w14:val="none"/>
        </w:rPr>
        <w:t>Phase 2</w:t>
      </w:r>
      <w:r>
        <w:rPr>
          <w:rFonts w:ascii="Arial" w:eastAsia="Times New Roman" w:hAnsi="Arial" w:cs="Arial"/>
          <w:color w:val="000000" w:themeColor="text1"/>
          <w:kern w:val="0"/>
          <w:sz w:val="22"/>
          <w:szCs w:val="22"/>
          <w:lang w:eastAsia="en-GB"/>
          <w14:ligatures w14:val="none"/>
        </w:rPr>
        <w:t xml:space="preserve"> focused on engaging </w:t>
      </w:r>
      <w:r w:rsidRPr="005A3946">
        <w:rPr>
          <w:rFonts w:ascii="Arial" w:eastAsia="Times New Roman" w:hAnsi="Arial" w:cs="Arial"/>
          <w:color w:val="000000" w:themeColor="text1"/>
          <w:kern w:val="0"/>
          <w:sz w:val="22"/>
          <w:szCs w:val="22"/>
          <w:lang w:eastAsia="en-GB"/>
          <w14:ligatures w14:val="none"/>
        </w:rPr>
        <w:t xml:space="preserve">stakeholders through </w:t>
      </w:r>
      <w:r>
        <w:rPr>
          <w:rFonts w:ascii="Arial" w:eastAsia="Times New Roman" w:hAnsi="Arial" w:cs="Arial"/>
          <w:color w:val="000000" w:themeColor="text1"/>
          <w:kern w:val="0"/>
          <w:sz w:val="22"/>
          <w:szCs w:val="22"/>
          <w:lang w:eastAsia="en-GB"/>
          <w14:ligatures w14:val="none"/>
        </w:rPr>
        <w:t xml:space="preserve">a robust </w:t>
      </w:r>
      <w:r w:rsidRPr="005A3946">
        <w:rPr>
          <w:rFonts w:ascii="Arial" w:eastAsia="Times New Roman" w:hAnsi="Arial" w:cs="Arial"/>
          <w:color w:val="000000" w:themeColor="text1"/>
          <w:kern w:val="0"/>
          <w:sz w:val="22"/>
          <w:szCs w:val="22"/>
          <w:lang w:eastAsia="en-GB"/>
          <w14:ligatures w14:val="none"/>
        </w:rPr>
        <w:t>consultation</w:t>
      </w:r>
      <w:r>
        <w:rPr>
          <w:rFonts w:ascii="Arial" w:eastAsia="Times New Roman" w:hAnsi="Arial" w:cs="Arial"/>
          <w:color w:val="000000" w:themeColor="text1"/>
          <w:kern w:val="0"/>
          <w:sz w:val="22"/>
          <w:szCs w:val="22"/>
          <w:lang w:eastAsia="en-GB"/>
          <w14:ligatures w14:val="none"/>
        </w:rPr>
        <w:t xml:space="preserve"> process</w:t>
      </w:r>
      <w:r w:rsidRPr="005A3946">
        <w:rPr>
          <w:rFonts w:ascii="Arial" w:eastAsia="Times New Roman" w:hAnsi="Arial" w:cs="Arial"/>
          <w:color w:val="000000" w:themeColor="text1"/>
          <w:kern w:val="0"/>
          <w:sz w:val="22"/>
          <w:szCs w:val="22"/>
          <w:lang w:eastAsia="en-GB"/>
          <w14:ligatures w14:val="none"/>
        </w:rPr>
        <w:t>. T</w:t>
      </w:r>
      <w:r>
        <w:rPr>
          <w:rFonts w:ascii="Arial" w:eastAsia="Times New Roman" w:hAnsi="Arial" w:cs="Arial"/>
          <w:color w:val="000000" w:themeColor="text1"/>
          <w:kern w:val="0"/>
          <w:sz w:val="22"/>
          <w:szCs w:val="22"/>
          <w:lang w:eastAsia="en-GB"/>
          <w14:ligatures w14:val="none"/>
        </w:rPr>
        <w:t>o ensure as many local people as possible had the opportunity to contribute meaningfully to the development of the Village Plan, a range of consultation and engagement activities were undertaken. This included:</w:t>
      </w:r>
    </w:p>
    <w:p w14:paraId="3E7FCB11" w14:textId="77777777" w:rsidR="007D07EC" w:rsidRDefault="00F8122D" w:rsidP="00F8122D">
      <w:pPr>
        <w:pStyle w:val="ListParagraph"/>
        <w:numPr>
          <w:ilvl w:val="0"/>
          <w:numId w:val="38"/>
        </w:num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 s</w:t>
      </w:r>
      <w:r w:rsidRPr="00F8122D">
        <w:rPr>
          <w:rFonts w:ascii="Arial" w:eastAsia="Times New Roman" w:hAnsi="Arial" w:cs="Arial"/>
          <w:color w:val="000000" w:themeColor="text1"/>
          <w:kern w:val="0"/>
          <w:sz w:val="22"/>
          <w:szCs w:val="22"/>
          <w:lang w:eastAsia="en-GB"/>
          <w14:ligatures w14:val="none"/>
        </w:rPr>
        <w:t xml:space="preserve">ite visit to the village on </w:t>
      </w:r>
      <w:r w:rsidR="007D07EC">
        <w:rPr>
          <w:rFonts w:ascii="Arial" w:eastAsia="Times New Roman" w:hAnsi="Arial" w:cs="Arial"/>
          <w:color w:val="000000" w:themeColor="text1"/>
          <w:kern w:val="0"/>
          <w:sz w:val="22"/>
          <w:szCs w:val="22"/>
          <w:lang w:eastAsia="en-GB"/>
          <w14:ligatures w14:val="none"/>
        </w:rPr>
        <w:t>Thursday, 1</w:t>
      </w:r>
      <w:r w:rsidR="007D07EC" w:rsidRPr="007D07EC">
        <w:rPr>
          <w:rFonts w:ascii="Arial" w:eastAsia="Times New Roman" w:hAnsi="Arial" w:cs="Arial"/>
          <w:color w:val="000000" w:themeColor="text1"/>
          <w:kern w:val="0"/>
          <w:sz w:val="22"/>
          <w:szCs w:val="22"/>
          <w:vertAlign w:val="superscript"/>
          <w:lang w:eastAsia="en-GB"/>
          <w14:ligatures w14:val="none"/>
        </w:rPr>
        <w:t>st</w:t>
      </w:r>
      <w:r w:rsidR="007D07EC">
        <w:rPr>
          <w:rFonts w:ascii="Arial" w:eastAsia="Times New Roman" w:hAnsi="Arial" w:cs="Arial"/>
          <w:color w:val="000000" w:themeColor="text1"/>
          <w:kern w:val="0"/>
          <w:sz w:val="22"/>
          <w:szCs w:val="22"/>
          <w:lang w:eastAsia="en-GB"/>
          <w14:ligatures w14:val="none"/>
        </w:rPr>
        <w:t xml:space="preserve"> February 2024.</w:t>
      </w:r>
    </w:p>
    <w:p w14:paraId="1F1B02AD" w14:textId="77777777" w:rsidR="006938CD" w:rsidRDefault="007D07EC" w:rsidP="00F8122D">
      <w:pPr>
        <w:pStyle w:val="ListParagraph"/>
        <w:numPr>
          <w:ilvl w:val="0"/>
          <w:numId w:val="38"/>
        </w:num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 c</w:t>
      </w:r>
      <w:r w:rsidR="00F8122D" w:rsidRPr="007D07EC">
        <w:rPr>
          <w:rFonts w:ascii="Arial" w:eastAsia="Times New Roman" w:hAnsi="Arial" w:cs="Arial"/>
          <w:color w:val="000000" w:themeColor="text1"/>
          <w:kern w:val="0"/>
          <w:sz w:val="22"/>
          <w:szCs w:val="22"/>
          <w:lang w:eastAsia="en-GB"/>
          <w14:ligatures w14:val="none"/>
        </w:rPr>
        <w:t xml:space="preserve">onsultation day, </w:t>
      </w:r>
      <w:r>
        <w:rPr>
          <w:rFonts w:ascii="Arial" w:eastAsia="Times New Roman" w:hAnsi="Arial" w:cs="Arial"/>
          <w:color w:val="000000" w:themeColor="text1"/>
          <w:kern w:val="0"/>
          <w:sz w:val="22"/>
          <w:szCs w:val="22"/>
          <w:lang w:eastAsia="en-GB"/>
          <w14:ligatures w14:val="none"/>
        </w:rPr>
        <w:t xml:space="preserve">with two sessions (one during the day and one in the evening) held in </w:t>
      </w:r>
      <w:r w:rsidR="00F8122D" w:rsidRPr="007D07EC">
        <w:rPr>
          <w:rFonts w:ascii="Arial" w:eastAsia="Times New Roman" w:hAnsi="Arial" w:cs="Arial"/>
          <w:color w:val="000000" w:themeColor="text1"/>
          <w:kern w:val="0"/>
          <w:sz w:val="22"/>
          <w:szCs w:val="22"/>
          <w:lang w:eastAsia="en-GB"/>
          <w14:ligatures w14:val="none"/>
        </w:rPr>
        <w:t xml:space="preserve">the </w:t>
      </w:r>
      <w:proofErr w:type="spellStart"/>
      <w:r w:rsidR="00F8122D" w:rsidRPr="007D07EC">
        <w:rPr>
          <w:rFonts w:ascii="Arial" w:eastAsia="Times New Roman" w:hAnsi="Arial" w:cs="Arial"/>
          <w:color w:val="000000" w:themeColor="text1"/>
          <w:kern w:val="0"/>
          <w:sz w:val="22"/>
          <w:szCs w:val="22"/>
          <w:lang w:eastAsia="en-GB"/>
          <w14:ligatures w14:val="none"/>
        </w:rPr>
        <w:t>Cloughmills</w:t>
      </w:r>
      <w:proofErr w:type="spellEnd"/>
      <w:r w:rsidR="00F8122D" w:rsidRPr="007D07EC">
        <w:rPr>
          <w:rFonts w:ascii="Arial" w:eastAsia="Times New Roman" w:hAnsi="Arial" w:cs="Arial"/>
          <w:color w:val="000000" w:themeColor="text1"/>
          <w:kern w:val="0"/>
          <w:sz w:val="22"/>
          <w:szCs w:val="22"/>
          <w:lang w:eastAsia="en-GB"/>
          <w14:ligatures w14:val="none"/>
        </w:rPr>
        <w:t xml:space="preserve"> Old Mill on </w:t>
      </w:r>
      <w:r w:rsidR="006938CD">
        <w:rPr>
          <w:rFonts w:ascii="Arial" w:eastAsia="Times New Roman" w:hAnsi="Arial" w:cs="Arial"/>
          <w:color w:val="000000" w:themeColor="text1"/>
          <w:kern w:val="0"/>
          <w:sz w:val="22"/>
          <w:szCs w:val="22"/>
          <w:lang w:eastAsia="en-GB"/>
          <w14:ligatures w14:val="none"/>
        </w:rPr>
        <w:t xml:space="preserve">Monday, </w:t>
      </w:r>
      <w:r w:rsidR="00F8122D" w:rsidRPr="007D07EC">
        <w:rPr>
          <w:rFonts w:ascii="Arial" w:eastAsia="Times New Roman" w:hAnsi="Arial" w:cs="Arial"/>
          <w:color w:val="000000" w:themeColor="text1"/>
          <w:kern w:val="0"/>
          <w:sz w:val="22"/>
          <w:szCs w:val="22"/>
          <w:lang w:eastAsia="en-GB"/>
          <w14:ligatures w14:val="none"/>
        </w:rPr>
        <w:t>26</w:t>
      </w:r>
      <w:r w:rsidR="006938CD" w:rsidRPr="006938CD">
        <w:rPr>
          <w:rFonts w:ascii="Arial" w:eastAsia="Times New Roman" w:hAnsi="Arial" w:cs="Arial"/>
          <w:color w:val="000000" w:themeColor="text1"/>
          <w:kern w:val="0"/>
          <w:sz w:val="22"/>
          <w:szCs w:val="22"/>
          <w:vertAlign w:val="superscript"/>
          <w:lang w:eastAsia="en-GB"/>
          <w14:ligatures w14:val="none"/>
        </w:rPr>
        <w:t>th</w:t>
      </w:r>
      <w:r w:rsidR="006938CD">
        <w:rPr>
          <w:rFonts w:ascii="Arial" w:eastAsia="Times New Roman" w:hAnsi="Arial" w:cs="Arial"/>
          <w:color w:val="000000" w:themeColor="text1"/>
          <w:kern w:val="0"/>
          <w:sz w:val="22"/>
          <w:szCs w:val="22"/>
          <w:lang w:eastAsia="en-GB"/>
          <w14:ligatures w14:val="none"/>
        </w:rPr>
        <w:t xml:space="preserve"> February 20</w:t>
      </w:r>
      <w:r w:rsidR="00F8122D" w:rsidRPr="007D07EC">
        <w:rPr>
          <w:rFonts w:ascii="Arial" w:eastAsia="Times New Roman" w:hAnsi="Arial" w:cs="Arial"/>
          <w:color w:val="000000" w:themeColor="text1"/>
          <w:kern w:val="0"/>
          <w:sz w:val="22"/>
          <w:szCs w:val="22"/>
          <w:lang w:eastAsia="en-GB"/>
          <w14:ligatures w14:val="none"/>
        </w:rPr>
        <w:t>24</w:t>
      </w:r>
      <w:r w:rsidR="006938CD">
        <w:rPr>
          <w:rFonts w:ascii="Arial" w:eastAsia="Times New Roman" w:hAnsi="Arial" w:cs="Arial"/>
          <w:color w:val="000000" w:themeColor="text1"/>
          <w:kern w:val="0"/>
          <w:sz w:val="22"/>
          <w:szCs w:val="22"/>
          <w:lang w:eastAsia="en-GB"/>
          <w14:ligatures w14:val="none"/>
        </w:rPr>
        <w:t>.</w:t>
      </w:r>
      <w:r w:rsidR="00F8122D" w:rsidRPr="007D07EC">
        <w:rPr>
          <w:rFonts w:ascii="Arial" w:eastAsia="Times New Roman" w:hAnsi="Arial" w:cs="Arial"/>
          <w:color w:val="000000" w:themeColor="text1"/>
          <w:kern w:val="0"/>
          <w:sz w:val="22"/>
          <w:szCs w:val="22"/>
          <w:lang w:eastAsia="en-GB"/>
          <w14:ligatures w14:val="none"/>
        </w:rPr>
        <w:t xml:space="preserve"> </w:t>
      </w:r>
    </w:p>
    <w:p w14:paraId="46D8D5B3" w14:textId="5989511F" w:rsidR="006938CD" w:rsidRDefault="006938CD" w:rsidP="00F8122D">
      <w:pPr>
        <w:pStyle w:val="ListParagraph"/>
        <w:numPr>
          <w:ilvl w:val="0"/>
          <w:numId w:val="38"/>
        </w:num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An o</w:t>
      </w:r>
      <w:r w:rsidR="00F8122D" w:rsidRPr="006938CD">
        <w:rPr>
          <w:rFonts w:ascii="Arial" w:eastAsia="Times New Roman" w:hAnsi="Arial" w:cs="Arial"/>
          <w:color w:val="000000" w:themeColor="text1"/>
          <w:kern w:val="0"/>
          <w:sz w:val="22"/>
          <w:szCs w:val="22"/>
          <w:lang w:eastAsia="en-GB"/>
          <w14:ligatures w14:val="none"/>
        </w:rPr>
        <w:t xml:space="preserve">nline survey, </w:t>
      </w:r>
      <w:r w:rsidR="00172589">
        <w:rPr>
          <w:rFonts w:ascii="Arial" w:eastAsia="Times New Roman" w:hAnsi="Arial" w:cs="Arial"/>
          <w:color w:val="000000" w:themeColor="text1"/>
          <w:kern w:val="0"/>
          <w:sz w:val="22"/>
          <w:szCs w:val="22"/>
          <w:lang w:eastAsia="en-GB"/>
          <w14:ligatures w14:val="none"/>
        </w:rPr>
        <w:t xml:space="preserve">facilitated </w:t>
      </w:r>
      <w:r>
        <w:rPr>
          <w:rFonts w:ascii="Arial" w:eastAsia="Times New Roman" w:hAnsi="Arial" w:cs="Arial"/>
          <w:color w:val="000000" w:themeColor="text1"/>
          <w:kern w:val="0"/>
          <w:sz w:val="22"/>
          <w:szCs w:val="22"/>
          <w:lang w:eastAsia="en-GB"/>
          <w14:ligatures w14:val="none"/>
        </w:rPr>
        <w:t xml:space="preserve">by </w:t>
      </w:r>
      <w:r w:rsidR="00F8122D" w:rsidRPr="006938CD">
        <w:rPr>
          <w:rFonts w:ascii="Arial" w:eastAsia="Times New Roman" w:hAnsi="Arial" w:cs="Arial"/>
          <w:color w:val="000000" w:themeColor="text1"/>
          <w:kern w:val="0"/>
          <w:sz w:val="22"/>
          <w:szCs w:val="22"/>
          <w:lang w:eastAsia="en-GB"/>
          <w14:ligatures w14:val="none"/>
        </w:rPr>
        <w:t xml:space="preserve">Causeway Coast </w:t>
      </w:r>
      <w:r>
        <w:rPr>
          <w:rFonts w:ascii="Arial" w:eastAsia="Times New Roman" w:hAnsi="Arial" w:cs="Arial"/>
          <w:color w:val="000000" w:themeColor="text1"/>
          <w:kern w:val="0"/>
          <w:sz w:val="22"/>
          <w:szCs w:val="22"/>
          <w:lang w:eastAsia="en-GB"/>
          <w14:ligatures w14:val="none"/>
        </w:rPr>
        <w:t>&amp;</w:t>
      </w:r>
      <w:r w:rsidR="00F8122D" w:rsidRPr="006938CD">
        <w:rPr>
          <w:rFonts w:ascii="Arial" w:eastAsia="Times New Roman" w:hAnsi="Arial" w:cs="Arial"/>
          <w:color w:val="000000" w:themeColor="text1"/>
          <w:kern w:val="0"/>
          <w:sz w:val="22"/>
          <w:szCs w:val="22"/>
          <w:lang w:eastAsia="en-GB"/>
          <w14:ligatures w14:val="none"/>
        </w:rPr>
        <w:t xml:space="preserve"> Glens </w:t>
      </w:r>
      <w:r>
        <w:rPr>
          <w:rFonts w:ascii="Arial" w:eastAsia="Times New Roman" w:hAnsi="Arial" w:cs="Arial"/>
          <w:color w:val="000000" w:themeColor="text1"/>
          <w:kern w:val="0"/>
          <w:sz w:val="22"/>
          <w:szCs w:val="22"/>
          <w:lang w:eastAsia="en-GB"/>
          <w14:ligatures w14:val="none"/>
        </w:rPr>
        <w:t xml:space="preserve">Borough </w:t>
      </w:r>
      <w:r w:rsidR="00F8122D" w:rsidRPr="006938CD">
        <w:rPr>
          <w:rFonts w:ascii="Arial" w:eastAsia="Times New Roman" w:hAnsi="Arial" w:cs="Arial"/>
          <w:color w:val="000000" w:themeColor="text1"/>
          <w:kern w:val="0"/>
          <w:sz w:val="22"/>
          <w:szCs w:val="22"/>
          <w:lang w:eastAsia="en-GB"/>
          <w14:ligatures w14:val="none"/>
        </w:rPr>
        <w:t xml:space="preserve">Council between </w:t>
      </w:r>
      <w:r>
        <w:rPr>
          <w:rFonts w:ascii="Arial" w:eastAsia="Times New Roman" w:hAnsi="Arial" w:cs="Arial"/>
          <w:color w:val="000000" w:themeColor="text1"/>
          <w:kern w:val="0"/>
          <w:sz w:val="22"/>
          <w:szCs w:val="22"/>
          <w:lang w:eastAsia="en-GB"/>
          <w14:ligatures w14:val="none"/>
        </w:rPr>
        <w:t>Friday, 9</w:t>
      </w:r>
      <w:r w:rsidRPr="006938CD">
        <w:rPr>
          <w:rFonts w:ascii="Arial" w:eastAsia="Times New Roman" w:hAnsi="Arial" w:cs="Arial"/>
          <w:color w:val="000000" w:themeColor="text1"/>
          <w:kern w:val="0"/>
          <w:sz w:val="22"/>
          <w:szCs w:val="22"/>
          <w:vertAlign w:val="superscript"/>
          <w:lang w:eastAsia="en-GB"/>
          <w14:ligatures w14:val="none"/>
        </w:rPr>
        <w:t>th</w:t>
      </w:r>
      <w:r>
        <w:rPr>
          <w:rFonts w:ascii="Arial" w:eastAsia="Times New Roman" w:hAnsi="Arial" w:cs="Arial"/>
          <w:color w:val="000000" w:themeColor="text1"/>
          <w:kern w:val="0"/>
          <w:sz w:val="22"/>
          <w:szCs w:val="22"/>
          <w:lang w:eastAsia="en-GB"/>
          <w14:ligatures w14:val="none"/>
        </w:rPr>
        <w:t xml:space="preserve"> 2024</w:t>
      </w:r>
      <w:r w:rsidR="00F8122D" w:rsidRPr="006938CD">
        <w:rPr>
          <w:rFonts w:ascii="Arial" w:eastAsia="Times New Roman" w:hAnsi="Arial" w:cs="Arial"/>
          <w:color w:val="000000" w:themeColor="text1"/>
          <w:kern w:val="0"/>
          <w:sz w:val="22"/>
          <w:szCs w:val="22"/>
          <w:lang w:eastAsia="en-GB"/>
          <w14:ligatures w14:val="none"/>
        </w:rPr>
        <w:t xml:space="preserve"> and </w:t>
      </w:r>
      <w:r>
        <w:rPr>
          <w:rFonts w:ascii="Arial" w:eastAsia="Times New Roman" w:hAnsi="Arial" w:cs="Arial"/>
          <w:color w:val="000000" w:themeColor="text1"/>
          <w:kern w:val="0"/>
          <w:sz w:val="22"/>
          <w:szCs w:val="22"/>
          <w:lang w:eastAsia="en-GB"/>
          <w14:ligatures w14:val="none"/>
        </w:rPr>
        <w:t>Friday, 1</w:t>
      </w:r>
      <w:r w:rsidRPr="006938CD">
        <w:rPr>
          <w:rFonts w:ascii="Arial" w:eastAsia="Times New Roman" w:hAnsi="Arial" w:cs="Arial"/>
          <w:color w:val="000000" w:themeColor="text1"/>
          <w:kern w:val="0"/>
          <w:sz w:val="22"/>
          <w:szCs w:val="22"/>
          <w:vertAlign w:val="superscript"/>
          <w:lang w:eastAsia="en-GB"/>
          <w14:ligatures w14:val="none"/>
        </w:rPr>
        <w:t>st</w:t>
      </w:r>
      <w:r>
        <w:rPr>
          <w:rFonts w:ascii="Arial" w:eastAsia="Times New Roman" w:hAnsi="Arial" w:cs="Arial"/>
          <w:color w:val="000000" w:themeColor="text1"/>
          <w:kern w:val="0"/>
          <w:sz w:val="22"/>
          <w:szCs w:val="22"/>
          <w:lang w:eastAsia="en-GB"/>
          <w14:ligatures w14:val="none"/>
        </w:rPr>
        <w:t xml:space="preserve"> March 2024. </w:t>
      </w:r>
    </w:p>
    <w:p w14:paraId="7872D6D1" w14:textId="1D5B880B" w:rsidR="005A3946" w:rsidRPr="006938CD" w:rsidRDefault="005A3946" w:rsidP="006938CD">
      <w:pPr>
        <w:spacing w:after="0" w:line="240" w:lineRule="auto"/>
        <w:jc w:val="both"/>
        <w:rPr>
          <w:rFonts w:ascii="Arial" w:eastAsia="Times New Roman" w:hAnsi="Arial" w:cs="Arial"/>
          <w:color w:val="000000" w:themeColor="text1"/>
          <w:kern w:val="0"/>
          <w:sz w:val="22"/>
          <w:szCs w:val="22"/>
          <w:lang w:eastAsia="en-GB"/>
          <w14:ligatures w14:val="none"/>
        </w:rPr>
      </w:pPr>
    </w:p>
    <w:p w14:paraId="4F58F95D" w14:textId="4C9ACF54" w:rsidR="008610E6" w:rsidRDefault="006938CD" w:rsidP="008610E6">
      <w:pPr>
        <w:spacing w:after="0" w:line="240" w:lineRule="auto"/>
        <w:jc w:val="both"/>
        <w:rPr>
          <w:rStyle w:val="normaltextrun"/>
          <w:rFonts w:ascii="Arial" w:eastAsiaTheme="majorEastAsia" w:hAnsi="Arial" w:cs="Arial"/>
          <w:color w:val="0E101A"/>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T</w:t>
      </w:r>
      <w:r w:rsidR="005A3946" w:rsidRPr="005A3946">
        <w:rPr>
          <w:rFonts w:ascii="Arial" w:eastAsia="Times New Roman" w:hAnsi="Arial" w:cs="Arial"/>
          <w:color w:val="000000" w:themeColor="text1"/>
          <w:kern w:val="0"/>
          <w:sz w:val="22"/>
          <w:szCs w:val="22"/>
          <w:lang w:eastAsia="en-GB"/>
          <w14:ligatures w14:val="none"/>
        </w:rPr>
        <w:t xml:space="preserve">wo consultation </w:t>
      </w:r>
      <w:r>
        <w:rPr>
          <w:rFonts w:ascii="Arial" w:eastAsia="Times New Roman" w:hAnsi="Arial" w:cs="Arial"/>
          <w:color w:val="000000" w:themeColor="text1"/>
          <w:kern w:val="0"/>
          <w:sz w:val="22"/>
          <w:szCs w:val="22"/>
          <w:lang w:eastAsia="en-GB"/>
          <w14:ligatures w14:val="none"/>
        </w:rPr>
        <w:t>sessions were held, one</w:t>
      </w:r>
      <w:r w:rsidR="005A3946" w:rsidRPr="005A3946">
        <w:rPr>
          <w:rFonts w:ascii="Arial" w:eastAsia="Times New Roman" w:hAnsi="Arial" w:cs="Arial"/>
          <w:color w:val="000000" w:themeColor="text1"/>
          <w:kern w:val="0"/>
          <w:sz w:val="22"/>
          <w:szCs w:val="22"/>
          <w:lang w:eastAsia="en-GB"/>
          <w14:ligatures w14:val="none"/>
        </w:rPr>
        <w:t xml:space="preserve"> during the day and </w:t>
      </w:r>
      <w:r>
        <w:rPr>
          <w:rFonts w:ascii="Arial" w:eastAsia="Times New Roman" w:hAnsi="Arial" w:cs="Arial"/>
          <w:color w:val="000000" w:themeColor="text1"/>
          <w:kern w:val="0"/>
          <w:sz w:val="22"/>
          <w:szCs w:val="22"/>
          <w:lang w:eastAsia="en-GB"/>
          <w14:ligatures w14:val="none"/>
        </w:rPr>
        <w:t xml:space="preserve">one in the evening, to </w:t>
      </w:r>
      <w:r w:rsidR="005A3946" w:rsidRPr="005A3946">
        <w:rPr>
          <w:rFonts w:ascii="Arial" w:eastAsia="Times New Roman" w:hAnsi="Arial" w:cs="Arial"/>
          <w:color w:val="000000" w:themeColor="text1"/>
          <w:kern w:val="0"/>
          <w:sz w:val="22"/>
          <w:szCs w:val="22"/>
          <w:lang w:eastAsia="en-GB"/>
          <w14:ligatures w14:val="none"/>
        </w:rPr>
        <w:t xml:space="preserve">accommodate residents' diverse needs and schedules. Extensive promotion and outreach efforts were made through various </w:t>
      </w:r>
      <w:r>
        <w:rPr>
          <w:rFonts w:ascii="Arial" w:eastAsia="Times New Roman" w:hAnsi="Arial" w:cs="Arial"/>
          <w:color w:val="000000" w:themeColor="text1"/>
          <w:kern w:val="0"/>
          <w:sz w:val="22"/>
          <w:szCs w:val="22"/>
          <w:lang w:eastAsia="en-GB"/>
          <w14:ligatures w14:val="none"/>
        </w:rPr>
        <w:t xml:space="preserve">communication </w:t>
      </w:r>
      <w:r w:rsidR="005A3946" w:rsidRPr="005A3946">
        <w:rPr>
          <w:rFonts w:ascii="Arial" w:eastAsia="Times New Roman" w:hAnsi="Arial" w:cs="Arial"/>
          <w:color w:val="000000" w:themeColor="text1"/>
          <w:kern w:val="0"/>
          <w:sz w:val="22"/>
          <w:szCs w:val="22"/>
          <w:lang w:eastAsia="en-GB"/>
          <w14:ligatures w14:val="none"/>
        </w:rPr>
        <w:t xml:space="preserve">channels, including direct email outreach, social media campaigns, and </w:t>
      </w:r>
      <w:r>
        <w:rPr>
          <w:rFonts w:ascii="Arial" w:eastAsia="Times New Roman" w:hAnsi="Arial" w:cs="Arial"/>
          <w:color w:val="000000" w:themeColor="text1"/>
          <w:kern w:val="0"/>
          <w:sz w:val="22"/>
          <w:szCs w:val="22"/>
          <w:lang w:eastAsia="en-GB"/>
          <w14:ligatures w14:val="none"/>
        </w:rPr>
        <w:t xml:space="preserve">via </w:t>
      </w:r>
      <w:r w:rsidR="005A3946" w:rsidRPr="005A3946">
        <w:rPr>
          <w:rFonts w:ascii="Arial" w:eastAsia="Times New Roman" w:hAnsi="Arial" w:cs="Arial"/>
          <w:color w:val="000000" w:themeColor="text1"/>
          <w:kern w:val="0"/>
          <w:sz w:val="22"/>
          <w:szCs w:val="22"/>
          <w:lang w:eastAsia="en-GB"/>
          <w14:ligatures w14:val="none"/>
        </w:rPr>
        <w:t>council platforms</w:t>
      </w:r>
      <w:r>
        <w:rPr>
          <w:rFonts w:ascii="Arial" w:eastAsia="Times New Roman" w:hAnsi="Arial" w:cs="Arial"/>
          <w:color w:val="000000" w:themeColor="text1"/>
          <w:kern w:val="0"/>
          <w:sz w:val="22"/>
          <w:szCs w:val="22"/>
          <w:lang w:eastAsia="en-GB"/>
          <w14:ligatures w14:val="none"/>
        </w:rPr>
        <w:t xml:space="preserve"> </w:t>
      </w:r>
      <w:r w:rsidR="005A3946" w:rsidRPr="005A3946">
        <w:rPr>
          <w:rFonts w:ascii="Arial" w:eastAsia="Times New Roman" w:hAnsi="Arial" w:cs="Arial"/>
          <w:color w:val="000000" w:themeColor="text1"/>
          <w:kern w:val="0"/>
          <w:sz w:val="22"/>
          <w:szCs w:val="22"/>
          <w:lang w:eastAsia="en-GB"/>
          <w14:ligatures w14:val="none"/>
        </w:rPr>
        <w:t>to encourage broad participation.</w:t>
      </w:r>
      <w:r>
        <w:rPr>
          <w:rFonts w:ascii="Arial" w:eastAsia="Times New Roman" w:hAnsi="Arial" w:cs="Arial"/>
          <w:color w:val="000000" w:themeColor="text1"/>
          <w:kern w:val="0"/>
          <w:sz w:val="22"/>
          <w:szCs w:val="22"/>
          <w:lang w:eastAsia="en-GB"/>
          <w14:ligatures w14:val="none"/>
        </w:rPr>
        <w:t xml:space="preserve"> </w:t>
      </w:r>
      <w:r w:rsidR="008610E6">
        <w:rPr>
          <w:rFonts w:ascii="Arial" w:eastAsia="Times New Roman" w:hAnsi="Arial" w:cs="Arial"/>
          <w:color w:val="000000" w:themeColor="text1"/>
          <w:kern w:val="0"/>
          <w:sz w:val="22"/>
          <w:szCs w:val="22"/>
          <w:lang w:eastAsia="en-GB"/>
          <w14:ligatures w14:val="none"/>
        </w:rPr>
        <w:t>A</w:t>
      </w:r>
      <w:r w:rsidR="008610E6" w:rsidRPr="00C926B9">
        <w:rPr>
          <w:rStyle w:val="normaltextrun"/>
          <w:rFonts w:ascii="Arial" w:eastAsiaTheme="majorEastAsia" w:hAnsi="Arial" w:cs="Arial"/>
          <w:color w:val="0E101A"/>
          <w:kern w:val="0"/>
          <w:sz w:val="22"/>
          <w:szCs w:val="22"/>
          <w:lang w:eastAsia="en-GB"/>
          <w14:ligatures w14:val="none"/>
        </w:rPr>
        <w:t xml:space="preserve">s a result, members of the local community were engaged </w:t>
      </w:r>
      <w:r w:rsidR="008610E6">
        <w:rPr>
          <w:rStyle w:val="normaltextrun"/>
          <w:rFonts w:ascii="Arial" w:eastAsiaTheme="majorEastAsia" w:hAnsi="Arial" w:cs="Arial"/>
          <w:color w:val="0E101A"/>
          <w:kern w:val="0"/>
          <w:sz w:val="22"/>
          <w:szCs w:val="22"/>
          <w:lang w:eastAsia="en-GB"/>
          <w14:ligatures w14:val="none"/>
        </w:rPr>
        <w:t xml:space="preserve">in either the </w:t>
      </w:r>
      <w:r w:rsidR="008610E6" w:rsidRPr="00C926B9">
        <w:rPr>
          <w:rStyle w:val="normaltextrun"/>
          <w:rFonts w:ascii="Arial" w:eastAsiaTheme="majorEastAsia" w:hAnsi="Arial" w:cs="Arial"/>
          <w:color w:val="0E101A"/>
          <w:kern w:val="0"/>
          <w:sz w:val="22"/>
          <w:szCs w:val="22"/>
          <w:lang w:eastAsia="en-GB"/>
          <w14:ligatures w14:val="none"/>
        </w:rPr>
        <w:t xml:space="preserve">afternoon drop-in session </w:t>
      </w:r>
      <w:r w:rsidR="008610E6">
        <w:rPr>
          <w:rStyle w:val="normaltextrun"/>
          <w:rFonts w:ascii="Arial" w:eastAsiaTheme="majorEastAsia" w:hAnsi="Arial" w:cs="Arial"/>
          <w:color w:val="0E101A"/>
          <w:kern w:val="0"/>
          <w:sz w:val="22"/>
          <w:szCs w:val="22"/>
          <w:lang w:eastAsia="en-GB"/>
          <w14:ligatures w14:val="none"/>
        </w:rPr>
        <w:t xml:space="preserve">or </w:t>
      </w:r>
      <w:r w:rsidR="008610E6" w:rsidRPr="00C926B9">
        <w:rPr>
          <w:rStyle w:val="normaltextrun"/>
          <w:rFonts w:ascii="Arial" w:eastAsiaTheme="majorEastAsia" w:hAnsi="Arial" w:cs="Arial"/>
          <w:color w:val="0E101A"/>
          <w:kern w:val="0"/>
          <w:sz w:val="22"/>
          <w:szCs w:val="22"/>
          <w:lang w:eastAsia="en-GB"/>
          <w14:ligatures w14:val="none"/>
        </w:rPr>
        <w:t>evening focus group</w:t>
      </w:r>
      <w:r w:rsidR="008610E6">
        <w:rPr>
          <w:rStyle w:val="normaltextrun"/>
          <w:rFonts w:ascii="Arial" w:eastAsiaTheme="majorEastAsia" w:hAnsi="Arial" w:cs="Arial"/>
          <w:color w:val="0E101A"/>
          <w:kern w:val="0"/>
          <w:sz w:val="22"/>
          <w:szCs w:val="22"/>
          <w:lang w:eastAsia="en-GB"/>
          <w14:ligatures w14:val="none"/>
        </w:rPr>
        <w:t>.</w:t>
      </w:r>
    </w:p>
    <w:p w14:paraId="2B730352" w14:textId="484949E3" w:rsidR="008610E6" w:rsidRPr="008610E6" w:rsidRDefault="008610E6" w:rsidP="008610E6">
      <w:pPr>
        <w:spacing w:after="0" w:line="240" w:lineRule="auto"/>
        <w:jc w:val="both"/>
        <w:rPr>
          <w:rStyle w:val="normaltextrun"/>
          <w:rFonts w:ascii="Arial" w:eastAsia="Times New Roman" w:hAnsi="Arial" w:cs="Arial"/>
          <w:color w:val="000000" w:themeColor="text1"/>
          <w:kern w:val="0"/>
          <w:sz w:val="22"/>
          <w:szCs w:val="22"/>
          <w:lang w:eastAsia="en-GB"/>
          <w14:ligatures w14:val="none"/>
        </w:rPr>
      </w:pPr>
    </w:p>
    <w:p w14:paraId="2AEB8960" w14:textId="0AB5EF1A" w:rsidR="00A744C0" w:rsidRPr="00C926B9" w:rsidRDefault="00127F69" w:rsidP="00C926B9">
      <w:pPr>
        <w:spacing w:after="0" w:line="240" w:lineRule="auto"/>
        <w:jc w:val="both"/>
        <w:rPr>
          <w:rFonts w:ascii="Arial" w:hAnsi="Arial" w:cs="Arial"/>
          <w:sz w:val="22"/>
          <w:szCs w:val="22"/>
        </w:rPr>
      </w:pPr>
      <w:r>
        <w:rPr>
          <w:rFonts w:eastAsia="Times New Roman" w:cstheme="minorHAnsi"/>
          <w:noProof/>
          <w:color w:val="000000" w:themeColor="text1"/>
          <w:kern w:val="0"/>
          <w:lang w:eastAsia="en-GB"/>
        </w:rPr>
        <w:lastRenderedPageBreak/>
        <w:drawing>
          <wp:anchor distT="0" distB="0" distL="114300" distR="114300" simplePos="0" relativeHeight="251657728" behindDoc="0" locked="0" layoutInCell="1" allowOverlap="1" wp14:anchorId="00A27BA9" wp14:editId="36DB4C38">
            <wp:simplePos x="0" y="0"/>
            <wp:positionH relativeFrom="margin">
              <wp:align>center</wp:align>
            </wp:positionH>
            <wp:positionV relativeFrom="paragraph">
              <wp:posOffset>-627</wp:posOffset>
            </wp:positionV>
            <wp:extent cx="3154680" cy="2979420"/>
            <wp:effectExtent l="0" t="0" r="7620" b="0"/>
            <wp:wrapSquare wrapText="bothSides"/>
            <wp:docPr id="1896749632" name="Picture 2" descr="A white and orange card with 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and orange card with a blue and white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4680" cy="2979420"/>
                    </a:xfrm>
                    <a:prstGeom prst="rect">
                      <a:avLst/>
                    </a:prstGeom>
                    <a:noFill/>
                    <a:ln>
                      <a:noFill/>
                    </a:ln>
                  </pic:spPr>
                </pic:pic>
              </a:graphicData>
            </a:graphic>
          </wp:anchor>
        </w:drawing>
      </w:r>
    </w:p>
    <w:p w14:paraId="2901FAE6" w14:textId="77777777" w:rsidR="00A744C0" w:rsidRPr="00C926B9" w:rsidRDefault="00A744C0"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C0306EC" w14:textId="77777777" w:rsidR="00A744C0" w:rsidRDefault="00A744C0"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3A87ADF7"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15F76915"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0C8C6F6C"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174B9A16"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51326D21"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64A4B5DD"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7B844462"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6C6A1134"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24D69F91"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18DEDC84"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7EAEF4CE"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2BEFF911"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278DB6B5"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5DB165DE"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35B7FC63"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179B152A" w14:textId="77777777" w:rsidR="00DF31FD" w:rsidRPr="00C926B9"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2B2D5C82" w14:textId="04C1AB39" w:rsidR="00A744C0" w:rsidRDefault="00DF31FD" w:rsidP="00DF31FD">
      <w:pPr>
        <w:pStyle w:val="Caption"/>
        <w:spacing w:before="0"/>
        <w:jc w:val="center"/>
      </w:pPr>
      <w:r>
        <w:t xml:space="preserve">Figure </w:t>
      </w:r>
      <w:r w:rsidR="0093187A">
        <w:t>5</w:t>
      </w:r>
      <w:r>
        <w:t>: Social Media Graphic to Communicate Consultation Events</w:t>
      </w:r>
    </w:p>
    <w:p w14:paraId="3AD469C9" w14:textId="77777777" w:rsidR="00172589" w:rsidRPr="0093187A" w:rsidRDefault="00172589" w:rsidP="0093187A"/>
    <w:p w14:paraId="45909D57" w14:textId="3C333FD9" w:rsidR="00350A85" w:rsidRDefault="00350A85" w:rsidP="00350A85">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C</w:t>
      </w:r>
      <w:r w:rsidRPr="00C926B9">
        <w:rPr>
          <w:rFonts w:ascii="Arial" w:eastAsia="Times New Roman" w:hAnsi="Arial" w:cs="Arial"/>
          <w:color w:val="000000" w:themeColor="text1"/>
          <w:kern w:val="0"/>
          <w:sz w:val="22"/>
          <w:szCs w:val="22"/>
          <w:lang w:eastAsia="en-GB"/>
          <w14:ligatures w14:val="none"/>
        </w:rPr>
        <w:t xml:space="preserve">onsultations were structured to ensure comprehensive engagement and participation from the </w:t>
      </w:r>
      <w:proofErr w:type="spellStart"/>
      <w:r w:rsidR="000D4451">
        <w:rPr>
          <w:rFonts w:ascii="Arial" w:eastAsia="Times New Roman" w:hAnsi="Arial" w:cs="Arial"/>
          <w:color w:val="000000" w:themeColor="text1"/>
          <w:kern w:val="0"/>
          <w:sz w:val="22"/>
          <w:szCs w:val="22"/>
          <w:lang w:eastAsia="en-GB"/>
          <w14:ligatures w14:val="none"/>
        </w:rPr>
        <w:t>Cloughmills</w:t>
      </w:r>
      <w:proofErr w:type="spellEnd"/>
      <w:r w:rsidR="000D4451">
        <w:rPr>
          <w:rFonts w:ascii="Arial" w:eastAsia="Times New Roman" w:hAnsi="Arial" w:cs="Arial"/>
          <w:color w:val="000000" w:themeColor="text1"/>
          <w:kern w:val="0"/>
          <w:sz w:val="22"/>
          <w:szCs w:val="22"/>
          <w:lang w:eastAsia="en-GB"/>
          <w14:ligatures w14:val="none"/>
        </w:rPr>
        <w:t xml:space="preserve"> </w:t>
      </w:r>
      <w:r w:rsidRPr="00C926B9">
        <w:rPr>
          <w:rFonts w:ascii="Arial" w:eastAsia="Times New Roman" w:hAnsi="Arial" w:cs="Arial"/>
          <w:color w:val="000000" w:themeColor="text1"/>
          <w:kern w:val="0"/>
          <w:sz w:val="22"/>
          <w:szCs w:val="22"/>
          <w:lang w:eastAsia="en-GB"/>
          <w14:ligatures w14:val="none"/>
        </w:rPr>
        <w:t xml:space="preserve">community. Through </w:t>
      </w:r>
      <w:r>
        <w:rPr>
          <w:rFonts w:ascii="Arial" w:eastAsia="Times New Roman" w:hAnsi="Arial" w:cs="Arial"/>
          <w:color w:val="000000" w:themeColor="text1"/>
          <w:kern w:val="0"/>
          <w:sz w:val="22"/>
          <w:szCs w:val="22"/>
          <w:lang w:eastAsia="en-GB"/>
          <w14:ligatures w14:val="none"/>
        </w:rPr>
        <w:t xml:space="preserve">this </w:t>
      </w:r>
      <w:r w:rsidRPr="00C926B9">
        <w:rPr>
          <w:rFonts w:ascii="Arial" w:eastAsia="Times New Roman" w:hAnsi="Arial" w:cs="Arial"/>
          <w:color w:val="000000" w:themeColor="text1"/>
          <w:kern w:val="0"/>
          <w:sz w:val="22"/>
          <w:szCs w:val="22"/>
          <w:lang w:eastAsia="en-GB"/>
          <w14:ligatures w14:val="none"/>
        </w:rPr>
        <w:t xml:space="preserve">structured approach, consultations fostered inclusive dialogue, ensuring </w:t>
      </w:r>
      <w:r>
        <w:rPr>
          <w:rFonts w:ascii="Arial" w:eastAsia="Times New Roman" w:hAnsi="Arial" w:cs="Arial"/>
          <w:color w:val="000000" w:themeColor="text1"/>
          <w:kern w:val="0"/>
          <w:sz w:val="22"/>
          <w:szCs w:val="22"/>
          <w:lang w:eastAsia="en-GB"/>
          <w14:ligatures w14:val="none"/>
        </w:rPr>
        <w:t xml:space="preserve">broad community </w:t>
      </w:r>
      <w:r w:rsidRPr="00C926B9">
        <w:rPr>
          <w:rFonts w:ascii="Arial" w:eastAsia="Times New Roman" w:hAnsi="Arial" w:cs="Arial"/>
          <w:color w:val="000000" w:themeColor="text1"/>
          <w:kern w:val="0"/>
          <w:sz w:val="22"/>
          <w:szCs w:val="22"/>
          <w:lang w:eastAsia="en-GB"/>
          <w14:ligatures w14:val="none"/>
        </w:rPr>
        <w:t xml:space="preserve">voices and perspectives were incorporated into the </w:t>
      </w:r>
      <w:r>
        <w:rPr>
          <w:rFonts w:ascii="Arial" w:eastAsia="Times New Roman" w:hAnsi="Arial" w:cs="Arial"/>
          <w:color w:val="000000" w:themeColor="text1"/>
          <w:kern w:val="0"/>
          <w:sz w:val="22"/>
          <w:szCs w:val="22"/>
          <w:lang w:eastAsia="en-GB"/>
          <w14:ligatures w14:val="none"/>
        </w:rPr>
        <w:t>V</w:t>
      </w:r>
      <w:r w:rsidRPr="00C926B9">
        <w:rPr>
          <w:rFonts w:ascii="Arial" w:eastAsia="Times New Roman" w:hAnsi="Arial" w:cs="Arial"/>
          <w:color w:val="000000" w:themeColor="text1"/>
          <w:kern w:val="0"/>
          <w:sz w:val="22"/>
          <w:szCs w:val="22"/>
          <w:lang w:eastAsia="en-GB"/>
          <w14:ligatures w14:val="none"/>
        </w:rPr>
        <w:t xml:space="preserve">illage </w:t>
      </w:r>
      <w:r>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lan.</w:t>
      </w:r>
      <w:r>
        <w:rPr>
          <w:rFonts w:ascii="Arial" w:eastAsia="Times New Roman" w:hAnsi="Arial" w:cs="Arial"/>
          <w:color w:val="000000" w:themeColor="text1"/>
          <w:kern w:val="0"/>
          <w:sz w:val="22"/>
          <w:szCs w:val="22"/>
          <w:lang w:eastAsia="en-GB"/>
          <w14:ligatures w14:val="none"/>
        </w:rPr>
        <w:t xml:space="preserve"> Consultations included:</w:t>
      </w:r>
    </w:p>
    <w:p w14:paraId="7CF38845" w14:textId="77777777" w:rsidR="00350A85" w:rsidRDefault="00350A85"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DA65F93" w14:textId="77777777" w:rsidR="000D4451"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A presentation on the Village Plan process</w:t>
      </w:r>
      <w:r w:rsidR="00350A85">
        <w:rPr>
          <w:rFonts w:ascii="Arial" w:eastAsia="Times New Roman" w:hAnsi="Arial" w:cs="Arial"/>
          <w:color w:val="000000" w:themeColor="text1"/>
          <w:kern w:val="0"/>
          <w:sz w:val="22"/>
          <w:szCs w:val="22"/>
          <w:lang w:eastAsia="en-GB"/>
          <w14:ligatures w14:val="none"/>
        </w:rPr>
        <w:t>,</w:t>
      </w:r>
      <w:r w:rsidRPr="00350A85">
        <w:rPr>
          <w:rFonts w:ascii="Arial" w:eastAsia="Times New Roman" w:hAnsi="Arial" w:cs="Arial"/>
          <w:color w:val="000000" w:themeColor="text1"/>
          <w:kern w:val="0"/>
          <w:sz w:val="22"/>
          <w:szCs w:val="22"/>
          <w:lang w:eastAsia="en-GB"/>
          <w14:ligatures w14:val="none"/>
        </w:rPr>
        <w:t xml:space="preserve"> offer</w:t>
      </w:r>
      <w:r w:rsidR="00350A85">
        <w:rPr>
          <w:rFonts w:ascii="Arial" w:eastAsia="Times New Roman" w:hAnsi="Arial" w:cs="Arial"/>
          <w:color w:val="000000" w:themeColor="text1"/>
          <w:kern w:val="0"/>
          <w:sz w:val="22"/>
          <w:szCs w:val="22"/>
          <w:lang w:eastAsia="en-GB"/>
          <w14:ligatures w14:val="none"/>
        </w:rPr>
        <w:t>ing</w:t>
      </w:r>
      <w:r w:rsidRPr="00350A85">
        <w:rPr>
          <w:rFonts w:ascii="Arial" w:eastAsia="Times New Roman" w:hAnsi="Arial" w:cs="Arial"/>
          <w:color w:val="000000" w:themeColor="text1"/>
          <w:kern w:val="0"/>
          <w:sz w:val="22"/>
          <w:szCs w:val="22"/>
          <w:lang w:eastAsia="en-GB"/>
          <w14:ligatures w14:val="none"/>
        </w:rPr>
        <w:t xml:space="preserve"> a brief overview of its significance, key objectives, and strategic context, with a Q&amp;A session for clarifications.</w:t>
      </w:r>
    </w:p>
    <w:p w14:paraId="2C4D8631" w14:textId="15252919" w:rsidR="00350A85" w:rsidRDefault="00A744C0" w:rsidP="000D4451">
      <w:pPr>
        <w:pStyle w:val="ListParagraph"/>
        <w:spacing w:after="0" w:line="240" w:lineRule="auto"/>
        <w:ind w:left="360"/>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 xml:space="preserve"> </w:t>
      </w:r>
    </w:p>
    <w:p w14:paraId="2524B069" w14:textId="77777777" w:rsidR="00350A85" w:rsidRDefault="00350A85"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E</w:t>
      </w:r>
      <w:r w:rsidR="00A744C0" w:rsidRPr="00350A85">
        <w:rPr>
          <w:rFonts w:ascii="Arial" w:eastAsia="Times New Roman" w:hAnsi="Arial" w:cs="Arial"/>
          <w:color w:val="000000" w:themeColor="text1"/>
          <w:kern w:val="0"/>
          <w:sz w:val="22"/>
          <w:szCs w:val="22"/>
          <w:lang w:eastAsia="en-GB"/>
          <w14:ligatures w14:val="none"/>
        </w:rPr>
        <w:t>ngagement activities</w:t>
      </w:r>
      <w:r>
        <w:rPr>
          <w:rFonts w:ascii="Arial" w:eastAsia="Times New Roman" w:hAnsi="Arial" w:cs="Arial"/>
          <w:color w:val="000000" w:themeColor="text1"/>
          <w:kern w:val="0"/>
          <w:sz w:val="22"/>
          <w:szCs w:val="22"/>
          <w:lang w:eastAsia="en-GB"/>
          <w14:ligatures w14:val="none"/>
        </w:rPr>
        <w:t xml:space="preserve">, </w:t>
      </w:r>
      <w:r w:rsidR="00A744C0" w:rsidRPr="00350A85">
        <w:rPr>
          <w:rFonts w:ascii="Arial" w:eastAsia="Times New Roman" w:hAnsi="Arial" w:cs="Arial"/>
          <w:color w:val="000000" w:themeColor="text1"/>
          <w:kern w:val="0"/>
          <w:sz w:val="22"/>
          <w:szCs w:val="22"/>
          <w:lang w:eastAsia="en-GB"/>
          <w14:ligatures w14:val="none"/>
        </w:rPr>
        <w:t xml:space="preserve">including an area profile </w:t>
      </w:r>
      <w:r w:rsidRPr="00350A85">
        <w:rPr>
          <w:rFonts w:ascii="Arial" w:eastAsia="Times New Roman" w:hAnsi="Arial" w:cs="Arial"/>
          <w:color w:val="000000" w:themeColor="text1"/>
          <w:kern w:val="0"/>
          <w:sz w:val="22"/>
          <w:szCs w:val="22"/>
          <w:lang w:eastAsia="en-GB"/>
          <w14:ligatures w14:val="none"/>
        </w:rPr>
        <w:t xml:space="preserve">facilitated </w:t>
      </w:r>
      <w:r w:rsidR="00A744C0" w:rsidRPr="00350A85">
        <w:rPr>
          <w:rFonts w:ascii="Arial" w:eastAsia="Times New Roman" w:hAnsi="Arial" w:cs="Arial"/>
          <w:color w:val="000000" w:themeColor="text1"/>
          <w:kern w:val="0"/>
          <w:sz w:val="22"/>
          <w:szCs w:val="22"/>
          <w:lang w:eastAsia="en-GB"/>
          <w14:ligatures w14:val="none"/>
        </w:rPr>
        <w:t>discussion</w:t>
      </w:r>
      <w:r w:rsidRPr="00350A85">
        <w:rPr>
          <w:rFonts w:ascii="Arial" w:eastAsia="Times New Roman" w:hAnsi="Arial" w:cs="Arial"/>
          <w:color w:val="000000" w:themeColor="text1"/>
          <w:kern w:val="0"/>
          <w:sz w:val="22"/>
          <w:szCs w:val="22"/>
          <w:lang w:eastAsia="en-GB"/>
          <w14:ligatures w14:val="none"/>
        </w:rPr>
        <w:t>,</w:t>
      </w:r>
      <w:r w:rsidR="00A744C0" w:rsidRPr="00350A85">
        <w:rPr>
          <w:rFonts w:ascii="Arial" w:eastAsia="Times New Roman" w:hAnsi="Arial" w:cs="Arial"/>
          <w:color w:val="000000" w:themeColor="text1"/>
          <w:kern w:val="0"/>
          <w:sz w:val="22"/>
          <w:szCs w:val="22"/>
          <w:lang w:eastAsia="en-GB"/>
          <w14:ligatures w14:val="none"/>
        </w:rPr>
        <w:t xml:space="preserve"> where participants were divided into small groups to discuss specific aspects of the </w:t>
      </w:r>
      <w:r w:rsidRPr="00350A85">
        <w:rPr>
          <w:rFonts w:ascii="Arial" w:eastAsia="Times New Roman" w:hAnsi="Arial" w:cs="Arial"/>
          <w:color w:val="000000" w:themeColor="text1"/>
          <w:kern w:val="0"/>
          <w:sz w:val="22"/>
          <w:szCs w:val="22"/>
          <w:lang w:eastAsia="en-GB"/>
          <w14:ligatures w14:val="none"/>
        </w:rPr>
        <w:t>P</w:t>
      </w:r>
      <w:r w:rsidR="00A744C0" w:rsidRPr="00350A85">
        <w:rPr>
          <w:rFonts w:ascii="Arial" w:eastAsia="Times New Roman" w:hAnsi="Arial" w:cs="Arial"/>
          <w:color w:val="000000" w:themeColor="text1"/>
          <w:kern w:val="0"/>
          <w:sz w:val="22"/>
          <w:szCs w:val="22"/>
          <w:lang w:eastAsia="en-GB"/>
          <w14:ligatures w14:val="none"/>
        </w:rPr>
        <w:t>lan</w:t>
      </w:r>
      <w:r w:rsidRPr="00350A85">
        <w:rPr>
          <w:rFonts w:ascii="Arial" w:eastAsia="Times New Roman" w:hAnsi="Arial" w:cs="Arial"/>
          <w:color w:val="000000" w:themeColor="text1"/>
          <w:kern w:val="0"/>
          <w:sz w:val="22"/>
          <w:szCs w:val="22"/>
          <w:lang w:eastAsia="en-GB"/>
          <w14:ligatures w14:val="none"/>
        </w:rPr>
        <w:t>.</w:t>
      </w:r>
    </w:p>
    <w:p w14:paraId="40519EA9" w14:textId="77777777" w:rsidR="00350A85" w:rsidRDefault="00350A85" w:rsidP="00350A85">
      <w:pPr>
        <w:pStyle w:val="ListParagraph"/>
        <w:spacing w:after="0" w:line="240" w:lineRule="auto"/>
        <w:ind w:left="360"/>
        <w:jc w:val="both"/>
        <w:rPr>
          <w:rFonts w:ascii="Arial" w:eastAsia="Times New Roman" w:hAnsi="Arial" w:cs="Arial"/>
          <w:color w:val="000000" w:themeColor="text1"/>
          <w:kern w:val="0"/>
          <w:sz w:val="22"/>
          <w:szCs w:val="22"/>
          <w:lang w:eastAsia="en-GB"/>
          <w14:ligatures w14:val="none"/>
        </w:rPr>
      </w:pPr>
    </w:p>
    <w:p w14:paraId="3C06360C" w14:textId="77777777" w:rsid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A SWOT analysis activity</w:t>
      </w:r>
      <w:r w:rsidR="00350A85">
        <w:rPr>
          <w:rFonts w:ascii="Arial" w:eastAsia="Times New Roman" w:hAnsi="Arial" w:cs="Arial"/>
          <w:color w:val="000000" w:themeColor="text1"/>
          <w:kern w:val="0"/>
          <w:sz w:val="22"/>
          <w:szCs w:val="22"/>
          <w:lang w:eastAsia="en-GB"/>
          <w14:ligatures w14:val="none"/>
        </w:rPr>
        <w:t>,</w:t>
      </w:r>
      <w:r w:rsidRPr="00350A85">
        <w:rPr>
          <w:rFonts w:ascii="Arial" w:eastAsia="Times New Roman" w:hAnsi="Arial" w:cs="Arial"/>
          <w:color w:val="000000" w:themeColor="text1"/>
          <w:kern w:val="0"/>
          <w:sz w:val="22"/>
          <w:szCs w:val="22"/>
          <w:lang w:eastAsia="en-GB"/>
          <w14:ligatures w14:val="none"/>
        </w:rPr>
        <w:t xml:space="preserve"> allow</w:t>
      </w:r>
      <w:r w:rsidR="00350A85">
        <w:rPr>
          <w:rFonts w:ascii="Arial" w:eastAsia="Times New Roman" w:hAnsi="Arial" w:cs="Arial"/>
          <w:color w:val="000000" w:themeColor="text1"/>
          <w:kern w:val="0"/>
          <w:sz w:val="22"/>
          <w:szCs w:val="22"/>
          <w:lang w:eastAsia="en-GB"/>
          <w14:ligatures w14:val="none"/>
        </w:rPr>
        <w:t>ing</w:t>
      </w:r>
      <w:r w:rsidRPr="00350A85">
        <w:rPr>
          <w:rFonts w:ascii="Arial" w:eastAsia="Times New Roman" w:hAnsi="Arial" w:cs="Arial"/>
          <w:color w:val="000000" w:themeColor="text1"/>
          <w:kern w:val="0"/>
          <w:sz w:val="22"/>
          <w:szCs w:val="22"/>
          <w:lang w:eastAsia="en-GB"/>
          <w14:ligatures w14:val="none"/>
        </w:rPr>
        <w:t xml:space="preserve"> participants to move between stations, providing input on </w:t>
      </w:r>
      <w:r w:rsidR="00350A85" w:rsidRPr="00350A85">
        <w:rPr>
          <w:rFonts w:ascii="Arial" w:eastAsia="Times New Roman" w:hAnsi="Arial" w:cs="Arial"/>
          <w:color w:val="000000" w:themeColor="text1"/>
          <w:kern w:val="0"/>
          <w:sz w:val="22"/>
          <w:szCs w:val="22"/>
          <w:lang w:eastAsia="en-GB"/>
          <w14:ligatures w14:val="none"/>
        </w:rPr>
        <w:t>s</w:t>
      </w:r>
      <w:r w:rsidRPr="00350A85">
        <w:rPr>
          <w:rFonts w:ascii="Arial" w:eastAsia="Times New Roman" w:hAnsi="Arial" w:cs="Arial"/>
          <w:color w:val="000000" w:themeColor="text1"/>
          <w:kern w:val="0"/>
          <w:sz w:val="22"/>
          <w:szCs w:val="22"/>
          <w:lang w:eastAsia="en-GB"/>
          <w14:ligatures w14:val="none"/>
        </w:rPr>
        <w:t xml:space="preserve">trengths, </w:t>
      </w:r>
      <w:r w:rsidR="00350A85" w:rsidRPr="00350A85">
        <w:rPr>
          <w:rFonts w:ascii="Arial" w:eastAsia="Times New Roman" w:hAnsi="Arial" w:cs="Arial"/>
          <w:color w:val="000000" w:themeColor="text1"/>
          <w:kern w:val="0"/>
          <w:sz w:val="22"/>
          <w:szCs w:val="22"/>
          <w:lang w:eastAsia="en-GB"/>
          <w14:ligatures w14:val="none"/>
        </w:rPr>
        <w:t>w</w:t>
      </w:r>
      <w:r w:rsidRPr="00350A85">
        <w:rPr>
          <w:rFonts w:ascii="Arial" w:eastAsia="Times New Roman" w:hAnsi="Arial" w:cs="Arial"/>
          <w:color w:val="000000" w:themeColor="text1"/>
          <w:kern w:val="0"/>
          <w:sz w:val="22"/>
          <w:szCs w:val="22"/>
          <w:lang w:eastAsia="en-GB"/>
          <w14:ligatures w14:val="none"/>
        </w:rPr>
        <w:t xml:space="preserve">eaknesses, </w:t>
      </w:r>
      <w:r w:rsidR="00350A85" w:rsidRPr="00350A85">
        <w:rPr>
          <w:rFonts w:ascii="Arial" w:eastAsia="Times New Roman" w:hAnsi="Arial" w:cs="Arial"/>
          <w:color w:val="000000" w:themeColor="text1"/>
          <w:kern w:val="0"/>
          <w:sz w:val="22"/>
          <w:szCs w:val="22"/>
          <w:lang w:eastAsia="en-GB"/>
          <w14:ligatures w14:val="none"/>
        </w:rPr>
        <w:t>o</w:t>
      </w:r>
      <w:r w:rsidRPr="00350A85">
        <w:rPr>
          <w:rFonts w:ascii="Arial" w:eastAsia="Times New Roman" w:hAnsi="Arial" w:cs="Arial"/>
          <w:color w:val="000000" w:themeColor="text1"/>
          <w:kern w:val="0"/>
          <w:sz w:val="22"/>
          <w:szCs w:val="22"/>
          <w:lang w:eastAsia="en-GB"/>
          <w14:ligatures w14:val="none"/>
        </w:rPr>
        <w:t xml:space="preserve">pportunities, and </w:t>
      </w:r>
      <w:r w:rsidR="00350A85" w:rsidRPr="00350A85">
        <w:rPr>
          <w:rFonts w:ascii="Arial" w:eastAsia="Times New Roman" w:hAnsi="Arial" w:cs="Arial"/>
          <w:color w:val="000000" w:themeColor="text1"/>
          <w:kern w:val="0"/>
          <w:sz w:val="22"/>
          <w:szCs w:val="22"/>
          <w:lang w:eastAsia="en-GB"/>
          <w14:ligatures w14:val="none"/>
        </w:rPr>
        <w:t>t</w:t>
      </w:r>
      <w:r w:rsidRPr="00350A85">
        <w:rPr>
          <w:rFonts w:ascii="Arial" w:eastAsia="Times New Roman" w:hAnsi="Arial" w:cs="Arial"/>
          <w:color w:val="000000" w:themeColor="text1"/>
          <w:kern w:val="0"/>
          <w:sz w:val="22"/>
          <w:szCs w:val="22"/>
          <w:lang w:eastAsia="en-GB"/>
          <w14:ligatures w14:val="none"/>
        </w:rPr>
        <w:t xml:space="preserve">hreats related to the </w:t>
      </w:r>
      <w:r w:rsidR="00350A85" w:rsidRPr="00350A85">
        <w:rPr>
          <w:rFonts w:ascii="Arial" w:eastAsia="Times New Roman" w:hAnsi="Arial" w:cs="Arial"/>
          <w:color w:val="000000" w:themeColor="text1"/>
          <w:kern w:val="0"/>
          <w:sz w:val="22"/>
          <w:szCs w:val="22"/>
          <w:lang w:eastAsia="en-GB"/>
          <w14:ligatures w14:val="none"/>
        </w:rPr>
        <w:t>V</w:t>
      </w:r>
      <w:r w:rsidRPr="00350A85">
        <w:rPr>
          <w:rFonts w:ascii="Arial" w:eastAsia="Times New Roman" w:hAnsi="Arial" w:cs="Arial"/>
          <w:color w:val="000000" w:themeColor="text1"/>
          <w:kern w:val="0"/>
          <w:sz w:val="22"/>
          <w:szCs w:val="22"/>
          <w:lang w:eastAsia="en-GB"/>
          <w14:ligatures w14:val="none"/>
        </w:rPr>
        <w:t>illage</w:t>
      </w:r>
      <w:r w:rsidR="00350A85" w:rsidRPr="00350A85">
        <w:rPr>
          <w:rFonts w:ascii="Arial" w:eastAsia="Times New Roman" w:hAnsi="Arial" w:cs="Arial"/>
          <w:color w:val="000000" w:themeColor="text1"/>
          <w:kern w:val="0"/>
          <w:sz w:val="22"/>
          <w:szCs w:val="22"/>
          <w:lang w:eastAsia="en-GB"/>
          <w14:ligatures w14:val="none"/>
        </w:rPr>
        <w:t xml:space="preserve"> Plan, with facilitators documenting resp</w:t>
      </w:r>
      <w:r w:rsidRPr="00350A85">
        <w:rPr>
          <w:rFonts w:ascii="Arial" w:eastAsia="Times New Roman" w:hAnsi="Arial" w:cs="Arial"/>
          <w:color w:val="000000" w:themeColor="text1"/>
          <w:kern w:val="0"/>
          <w:sz w:val="22"/>
          <w:szCs w:val="22"/>
          <w:lang w:eastAsia="en-GB"/>
          <w14:ligatures w14:val="none"/>
        </w:rPr>
        <w:t xml:space="preserve">onses on visual boards. </w:t>
      </w:r>
    </w:p>
    <w:p w14:paraId="55543656" w14:textId="77777777" w:rsidR="00350A85" w:rsidRPr="00350A85" w:rsidRDefault="00350A85" w:rsidP="00350A85">
      <w:pPr>
        <w:pStyle w:val="ListParagraph"/>
        <w:rPr>
          <w:rFonts w:ascii="Arial" w:eastAsia="Times New Roman" w:hAnsi="Arial" w:cs="Arial"/>
          <w:color w:val="000000" w:themeColor="text1"/>
          <w:kern w:val="0"/>
          <w:sz w:val="22"/>
          <w:szCs w:val="22"/>
          <w:lang w:eastAsia="en-GB"/>
          <w14:ligatures w14:val="none"/>
        </w:rPr>
      </w:pPr>
    </w:p>
    <w:p w14:paraId="0CE19021" w14:textId="77777777" w:rsidR="00350A85" w:rsidRDefault="00350A85"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w:t>
      </w:r>
      <w:r w:rsidR="00A744C0" w:rsidRPr="00350A85">
        <w:rPr>
          <w:rFonts w:ascii="Arial" w:eastAsia="Times New Roman" w:hAnsi="Arial" w:cs="Arial"/>
          <w:color w:val="000000" w:themeColor="text1"/>
          <w:kern w:val="0"/>
          <w:sz w:val="22"/>
          <w:szCs w:val="22"/>
          <w:lang w:eastAsia="en-GB"/>
          <w14:ligatures w14:val="none"/>
        </w:rPr>
        <w:t>n action planning session</w:t>
      </w:r>
      <w:r>
        <w:rPr>
          <w:rFonts w:ascii="Arial" w:eastAsia="Times New Roman" w:hAnsi="Arial" w:cs="Arial"/>
          <w:color w:val="000000" w:themeColor="text1"/>
          <w:kern w:val="0"/>
          <w:sz w:val="22"/>
          <w:szCs w:val="22"/>
          <w:lang w:eastAsia="en-GB"/>
          <w14:ligatures w14:val="none"/>
        </w:rPr>
        <w:t>,</w:t>
      </w:r>
      <w:r w:rsidR="00A744C0" w:rsidRPr="00350A85">
        <w:rPr>
          <w:rFonts w:ascii="Arial" w:eastAsia="Times New Roman" w:hAnsi="Arial" w:cs="Arial"/>
          <w:color w:val="000000" w:themeColor="text1"/>
          <w:kern w:val="0"/>
          <w:sz w:val="22"/>
          <w:szCs w:val="22"/>
          <w:lang w:eastAsia="en-GB"/>
          <w14:ligatures w14:val="none"/>
        </w:rPr>
        <w:t xml:space="preserve"> encourag</w:t>
      </w:r>
      <w:r>
        <w:rPr>
          <w:rFonts w:ascii="Arial" w:eastAsia="Times New Roman" w:hAnsi="Arial" w:cs="Arial"/>
          <w:color w:val="000000" w:themeColor="text1"/>
          <w:kern w:val="0"/>
          <w:sz w:val="22"/>
          <w:szCs w:val="22"/>
          <w:lang w:eastAsia="en-GB"/>
          <w14:ligatures w14:val="none"/>
        </w:rPr>
        <w:t>ing</w:t>
      </w:r>
      <w:r w:rsidR="00A744C0" w:rsidRPr="00350A85">
        <w:rPr>
          <w:rFonts w:ascii="Arial" w:eastAsia="Times New Roman" w:hAnsi="Arial" w:cs="Arial"/>
          <w:color w:val="000000" w:themeColor="text1"/>
          <w:kern w:val="0"/>
          <w:sz w:val="22"/>
          <w:szCs w:val="22"/>
          <w:lang w:eastAsia="en-GB"/>
          <w14:ligatures w14:val="none"/>
        </w:rPr>
        <w:t xml:space="preserve"> </w:t>
      </w:r>
      <w:r w:rsidRPr="00350A85">
        <w:rPr>
          <w:rFonts w:ascii="Arial" w:eastAsia="Times New Roman" w:hAnsi="Arial" w:cs="Arial"/>
          <w:color w:val="000000" w:themeColor="text1"/>
          <w:kern w:val="0"/>
          <w:sz w:val="22"/>
          <w:szCs w:val="22"/>
          <w:lang w:eastAsia="en-GB"/>
          <w14:ligatures w14:val="none"/>
        </w:rPr>
        <w:t>participants to provide a</w:t>
      </w:r>
      <w:r w:rsidR="00A744C0" w:rsidRPr="00350A85">
        <w:rPr>
          <w:rFonts w:ascii="Arial" w:eastAsia="Times New Roman" w:hAnsi="Arial" w:cs="Arial"/>
          <w:color w:val="000000" w:themeColor="text1"/>
          <w:kern w:val="0"/>
          <w:sz w:val="22"/>
          <w:szCs w:val="22"/>
          <w:lang w:eastAsia="en-GB"/>
          <w14:ligatures w14:val="none"/>
        </w:rPr>
        <w:t xml:space="preserve">ctionable ideas, with reference to the review of the previous </w:t>
      </w:r>
      <w:r w:rsidRPr="00350A85">
        <w:rPr>
          <w:rFonts w:ascii="Arial" w:eastAsia="Times New Roman" w:hAnsi="Arial" w:cs="Arial"/>
          <w:color w:val="000000" w:themeColor="text1"/>
          <w:kern w:val="0"/>
          <w:sz w:val="22"/>
          <w:szCs w:val="22"/>
          <w:lang w:eastAsia="en-GB"/>
          <w14:ligatures w14:val="none"/>
        </w:rPr>
        <w:t>P</w:t>
      </w:r>
      <w:r w:rsidR="00A744C0" w:rsidRPr="00350A85">
        <w:rPr>
          <w:rFonts w:ascii="Arial" w:eastAsia="Times New Roman" w:hAnsi="Arial" w:cs="Arial"/>
          <w:color w:val="000000" w:themeColor="text1"/>
          <w:kern w:val="0"/>
          <w:sz w:val="22"/>
          <w:szCs w:val="22"/>
          <w:lang w:eastAsia="en-GB"/>
          <w14:ligatures w14:val="none"/>
        </w:rPr>
        <w:t xml:space="preserve">lan. </w:t>
      </w:r>
    </w:p>
    <w:p w14:paraId="44630A5E" w14:textId="77777777" w:rsidR="00350A85" w:rsidRPr="00350A85" w:rsidRDefault="00350A85" w:rsidP="00350A85">
      <w:pPr>
        <w:pStyle w:val="ListParagraph"/>
        <w:rPr>
          <w:rFonts w:ascii="Arial" w:eastAsia="Times New Roman" w:hAnsi="Arial" w:cs="Arial"/>
          <w:color w:val="000000" w:themeColor="text1"/>
          <w:kern w:val="0"/>
          <w:sz w:val="22"/>
          <w:szCs w:val="22"/>
          <w:lang w:eastAsia="en-GB"/>
          <w14:ligatures w14:val="none"/>
        </w:rPr>
      </w:pPr>
    </w:p>
    <w:p w14:paraId="48DBC785" w14:textId="6D684C11" w:rsidR="00A744C0" w:rsidRP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 xml:space="preserve">Participants were given the opportunity to complete </w:t>
      </w:r>
      <w:r w:rsidR="00350A85" w:rsidRPr="00350A85">
        <w:rPr>
          <w:rFonts w:ascii="Arial" w:eastAsia="Times New Roman" w:hAnsi="Arial" w:cs="Arial"/>
          <w:color w:val="000000" w:themeColor="text1"/>
          <w:kern w:val="0"/>
          <w:sz w:val="22"/>
          <w:szCs w:val="22"/>
          <w:lang w:eastAsia="en-GB"/>
          <w14:ligatures w14:val="none"/>
        </w:rPr>
        <w:t>a</w:t>
      </w:r>
      <w:r w:rsidRPr="00350A85">
        <w:rPr>
          <w:rFonts w:ascii="Arial" w:eastAsia="Times New Roman" w:hAnsi="Arial" w:cs="Arial"/>
          <w:color w:val="000000" w:themeColor="text1"/>
          <w:kern w:val="0"/>
          <w:sz w:val="22"/>
          <w:szCs w:val="22"/>
          <w:lang w:eastAsia="en-GB"/>
          <w14:ligatures w14:val="none"/>
        </w:rPr>
        <w:t xml:space="preserve"> survey</w:t>
      </w:r>
      <w:r w:rsidR="00350A85" w:rsidRPr="00350A85">
        <w:rPr>
          <w:rFonts w:ascii="Arial" w:eastAsia="Times New Roman" w:hAnsi="Arial" w:cs="Arial"/>
          <w:color w:val="000000" w:themeColor="text1"/>
          <w:kern w:val="0"/>
          <w:sz w:val="22"/>
          <w:szCs w:val="22"/>
          <w:lang w:eastAsia="en-GB"/>
          <w14:ligatures w14:val="none"/>
        </w:rPr>
        <w:t>, which was also made more broadly available</w:t>
      </w:r>
      <w:r w:rsidR="00350A85">
        <w:rPr>
          <w:rFonts w:ascii="Arial" w:eastAsia="Times New Roman" w:hAnsi="Arial" w:cs="Arial"/>
          <w:color w:val="000000" w:themeColor="text1"/>
          <w:kern w:val="0"/>
          <w:sz w:val="22"/>
          <w:szCs w:val="22"/>
          <w:lang w:eastAsia="en-GB"/>
          <w14:ligatures w14:val="none"/>
        </w:rPr>
        <w:t xml:space="preserve"> for individuals to complete who were unable to attend an in-person consultation.</w:t>
      </w:r>
    </w:p>
    <w:p w14:paraId="0DF3304C" w14:textId="77777777" w:rsidR="00350A85" w:rsidRDefault="00350A85"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42999E44" w14:textId="77777777" w:rsidR="00350A85" w:rsidRPr="00C926B9" w:rsidRDefault="00350A85"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0322CE6B" w14:textId="1748510C" w:rsidR="00350A85" w:rsidRDefault="00350A85" w:rsidP="00350A85">
      <w:pPr>
        <w:spacing w:after="0" w:line="240" w:lineRule="auto"/>
        <w:jc w:val="both"/>
        <w:rPr>
          <w:rFonts w:ascii="Arial" w:eastAsia="Times New Roman" w:hAnsi="Arial" w:cs="Arial"/>
          <w:b/>
          <w:bCs/>
          <w:color w:val="000000" w:themeColor="text1"/>
          <w:kern w:val="0"/>
          <w:lang w:eastAsia="en-GB"/>
          <w14:ligatures w14:val="none"/>
        </w:rPr>
      </w:pPr>
      <w:r w:rsidRPr="00DF31FD">
        <w:rPr>
          <w:rFonts w:ascii="Arial" w:eastAsia="Times New Roman" w:hAnsi="Arial" w:cs="Arial"/>
          <w:b/>
          <w:bCs/>
          <w:color w:val="000000" w:themeColor="text1"/>
          <w:kern w:val="0"/>
          <w:lang w:eastAsia="en-GB"/>
          <w14:ligatures w14:val="none"/>
        </w:rPr>
        <w:t>4.</w:t>
      </w:r>
      <w:r>
        <w:rPr>
          <w:rFonts w:ascii="Arial" w:eastAsia="Times New Roman" w:hAnsi="Arial" w:cs="Arial"/>
          <w:b/>
          <w:bCs/>
          <w:color w:val="000000" w:themeColor="text1"/>
          <w:kern w:val="0"/>
          <w:lang w:eastAsia="en-GB"/>
          <w14:ligatures w14:val="none"/>
        </w:rPr>
        <w:t>3</w:t>
      </w:r>
      <w:r w:rsidRPr="00DF31FD">
        <w:rPr>
          <w:rFonts w:ascii="Arial" w:eastAsia="Times New Roman" w:hAnsi="Arial" w:cs="Arial"/>
          <w:b/>
          <w:bCs/>
          <w:color w:val="000000" w:themeColor="text1"/>
          <w:kern w:val="0"/>
          <w:lang w:eastAsia="en-GB"/>
          <w14:ligatures w14:val="none"/>
        </w:rPr>
        <w:tab/>
      </w:r>
      <w:r>
        <w:rPr>
          <w:rFonts w:ascii="Arial" w:eastAsia="Times New Roman" w:hAnsi="Arial" w:cs="Arial"/>
          <w:b/>
          <w:bCs/>
          <w:color w:val="000000" w:themeColor="text1"/>
          <w:kern w:val="0"/>
          <w:lang w:eastAsia="en-GB"/>
          <w14:ligatures w14:val="none"/>
        </w:rPr>
        <w:t xml:space="preserve">Consultation Phase 3: Data Analysis &amp; Draft Plan Development </w:t>
      </w:r>
    </w:p>
    <w:p w14:paraId="328226F0" w14:textId="0BFA19CC" w:rsidR="00A744C0" w:rsidRPr="00C926B9" w:rsidRDefault="00A744C0"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157D99AA" w14:textId="77777777" w:rsidR="00223D3D" w:rsidRDefault="00223D3D" w:rsidP="00C926B9">
      <w:pPr>
        <w:spacing w:after="0" w:line="240" w:lineRule="auto"/>
        <w:jc w:val="both"/>
        <w:rPr>
          <w:rFonts w:ascii="Arial" w:eastAsia="Times New Roman" w:hAnsi="Arial" w:cs="Arial"/>
          <w:color w:val="000000" w:themeColor="text1"/>
          <w:kern w:val="0"/>
          <w:sz w:val="22"/>
          <w:szCs w:val="22"/>
          <w:lang w:eastAsia="en-GB"/>
          <w14:ligatures w14:val="none"/>
        </w:rPr>
      </w:pPr>
      <w:r w:rsidRPr="00223D3D">
        <w:rPr>
          <w:rFonts w:ascii="Arial" w:eastAsia="Times New Roman" w:hAnsi="Arial" w:cs="Arial"/>
          <w:color w:val="000000" w:themeColor="text1"/>
          <w:kern w:val="0"/>
          <w:sz w:val="22"/>
          <w:szCs w:val="22"/>
          <w:lang w:eastAsia="en-GB"/>
          <w14:ligatures w14:val="none"/>
        </w:rPr>
        <w:t xml:space="preserve">Following the </w:t>
      </w:r>
      <w:r>
        <w:rPr>
          <w:rFonts w:ascii="Arial" w:eastAsia="Times New Roman" w:hAnsi="Arial" w:cs="Arial"/>
          <w:color w:val="000000" w:themeColor="text1"/>
          <w:kern w:val="0"/>
          <w:sz w:val="22"/>
          <w:szCs w:val="22"/>
          <w:lang w:eastAsia="en-GB"/>
          <w14:ligatures w14:val="none"/>
        </w:rPr>
        <w:t>stakeholder and c</w:t>
      </w:r>
      <w:r w:rsidRPr="00223D3D">
        <w:rPr>
          <w:rFonts w:ascii="Arial" w:eastAsia="Times New Roman" w:hAnsi="Arial" w:cs="Arial"/>
          <w:color w:val="000000" w:themeColor="text1"/>
          <w:kern w:val="0"/>
          <w:sz w:val="22"/>
          <w:szCs w:val="22"/>
          <w:lang w:eastAsia="en-GB"/>
          <w14:ligatures w14:val="none"/>
        </w:rPr>
        <w:t>ommunity consultation</w:t>
      </w:r>
      <w:r>
        <w:rPr>
          <w:rFonts w:ascii="Arial" w:eastAsia="Times New Roman" w:hAnsi="Arial" w:cs="Arial"/>
          <w:color w:val="000000" w:themeColor="text1"/>
          <w:kern w:val="0"/>
          <w:sz w:val="22"/>
          <w:szCs w:val="22"/>
          <w:lang w:eastAsia="en-GB"/>
          <w14:ligatures w14:val="none"/>
        </w:rPr>
        <w:t xml:space="preserve">, </w:t>
      </w:r>
      <w:r w:rsidRPr="00223D3D">
        <w:rPr>
          <w:rFonts w:ascii="Arial" w:eastAsia="Times New Roman" w:hAnsi="Arial" w:cs="Arial"/>
          <w:color w:val="000000" w:themeColor="text1"/>
          <w:kern w:val="0"/>
          <w:sz w:val="22"/>
          <w:szCs w:val="22"/>
          <w:lang w:eastAsia="en-GB"/>
          <w14:ligatures w14:val="none"/>
        </w:rPr>
        <w:t>Phase 3</w:t>
      </w:r>
      <w:r>
        <w:rPr>
          <w:rFonts w:ascii="Arial" w:eastAsia="Times New Roman" w:hAnsi="Arial" w:cs="Arial"/>
          <w:color w:val="000000" w:themeColor="text1"/>
          <w:kern w:val="0"/>
          <w:sz w:val="22"/>
          <w:szCs w:val="22"/>
          <w:lang w:eastAsia="en-GB"/>
          <w14:ligatures w14:val="none"/>
        </w:rPr>
        <w:t xml:space="preserve"> included data analysis, identifying key findings, and developing a draft Village Plan. </w:t>
      </w:r>
      <w:r w:rsidRPr="00223D3D">
        <w:rPr>
          <w:rFonts w:ascii="Arial" w:eastAsia="Times New Roman" w:hAnsi="Arial" w:cs="Arial"/>
          <w:color w:val="000000" w:themeColor="text1"/>
          <w:kern w:val="0"/>
          <w:sz w:val="22"/>
          <w:szCs w:val="22"/>
          <w:lang w:eastAsia="en-GB"/>
          <w14:ligatures w14:val="none"/>
        </w:rPr>
        <w:t>Emphasi</w:t>
      </w:r>
      <w:r>
        <w:rPr>
          <w:rFonts w:ascii="Arial" w:eastAsia="Times New Roman" w:hAnsi="Arial" w:cs="Arial"/>
          <w:color w:val="000000" w:themeColor="text1"/>
          <w:kern w:val="0"/>
          <w:sz w:val="22"/>
          <w:szCs w:val="22"/>
          <w:lang w:eastAsia="en-GB"/>
          <w14:ligatures w14:val="none"/>
        </w:rPr>
        <w:t>s</w:t>
      </w:r>
      <w:r w:rsidRPr="00223D3D">
        <w:rPr>
          <w:rFonts w:ascii="Arial" w:eastAsia="Times New Roman" w:hAnsi="Arial" w:cs="Arial"/>
          <w:color w:val="000000" w:themeColor="text1"/>
          <w:kern w:val="0"/>
          <w:sz w:val="22"/>
          <w:szCs w:val="22"/>
          <w:lang w:eastAsia="en-GB"/>
          <w14:ligatures w14:val="none"/>
        </w:rPr>
        <w:t xml:space="preserve">ing a co-design approach, </w:t>
      </w:r>
      <w:r>
        <w:rPr>
          <w:rFonts w:ascii="Arial" w:eastAsia="Times New Roman" w:hAnsi="Arial" w:cs="Arial"/>
          <w:color w:val="000000" w:themeColor="text1"/>
          <w:kern w:val="0"/>
          <w:sz w:val="22"/>
          <w:szCs w:val="22"/>
          <w:lang w:eastAsia="en-GB"/>
          <w14:ligatures w14:val="none"/>
        </w:rPr>
        <w:t>key</w:t>
      </w:r>
      <w:r w:rsidRPr="00223D3D">
        <w:rPr>
          <w:rFonts w:ascii="Arial" w:eastAsia="Times New Roman" w:hAnsi="Arial" w:cs="Arial"/>
          <w:color w:val="000000" w:themeColor="text1"/>
          <w:kern w:val="0"/>
          <w:sz w:val="22"/>
          <w:szCs w:val="22"/>
          <w:lang w:eastAsia="en-GB"/>
          <w14:ligatures w14:val="none"/>
        </w:rPr>
        <w:t xml:space="preserve"> findings and </w:t>
      </w:r>
      <w:r>
        <w:rPr>
          <w:rFonts w:ascii="Arial" w:eastAsia="Times New Roman" w:hAnsi="Arial" w:cs="Arial"/>
          <w:color w:val="000000" w:themeColor="text1"/>
          <w:kern w:val="0"/>
          <w:sz w:val="22"/>
          <w:szCs w:val="22"/>
          <w:lang w:eastAsia="en-GB"/>
          <w14:ligatures w14:val="none"/>
        </w:rPr>
        <w:t xml:space="preserve">a proposed Action Plan were shared with community groups for feedback. This approach ensured </w:t>
      </w:r>
      <w:r w:rsidRPr="00223D3D">
        <w:rPr>
          <w:rFonts w:ascii="Arial" w:eastAsia="Times New Roman" w:hAnsi="Arial" w:cs="Arial"/>
          <w:color w:val="000000" w:themeColor="text1"/>
          <w:kern w:val="0"/>
          <w:sz w:val="22"/>
          <w:szCs w:val="22"/>
          <w:lang w:eastAsia="en-GB"/>
          <w14:ligatures w14:val="none"/>
        </w:rPr>
        <w:t xml:space="preserve">inclusivity and collaboration. </w:t>
      </w:r>
      <w:r>
        <w:rPr>
          <w:rFonts w:ascii="Arial" w:eastAsia="Times New Roman" w:hAnsi="Arial" w:cs="Arial"/>
          <w:color w:val="000000" w:themeColor="text1"/>
          <w:kern w:val="0"/>
          <w:sz w:val="22"/>
          <w:szCs w:val="22"/>
          <w:lang w:eastAsia="en-GB"/>
          <w14:ligatures w14:val="none"/>
        </w:rPr>
        <w:t>C</w:t>
      </w:r>
      <w:r w:rsidRPr="00223D3D">
        <w:rPr>
          <w:rFonts w:ascii="Arial" w:eastAsia="Times New Roman" w:hAnsi="Arial" w:cs="Arial"/>
          <w:color w:val="000000" w:themeColor="text1"/>
          <w:kern w:val="0"/>
          <w:sz w:val="22"/>
          <w:szCs w:val="22"/>
          <w:lang w:eastAsia="en-GB"/>
          <w14:ligatures w14:val="none"/>
        </w:rPr>
        <w:t xml:space="preserve">ouncil was also provided with an opportunity to review and provide feedback on the draft </w:t>
      </w:r>
      <w:r>
        <w:rPr>
          <w:rFonts w:ascii="Arial" w:eastAsia="Times New Roman" w:hAnsi="Arial" w:cs="Arial"/>
          <w:color w:val="000000" w:themeColor="text1"/>
          <w:kern w:val="0"/>
          <w:sz w:val="22"/>
          <w:szCs w:val="22"/>
          <w:lang w:eastAsia="en-GB"/>
          <w14:ligatures w14:val="none"/>
        </w:rPr>
        <w:t>P</w:t>
      </w:r>
      <w:r w:rsidRPr="00223D3D">
        <w:rPr>
          <w:rFonts w:ascii="Arial" w:eastAsia="Times New Roman" w:hAnsi="Arial" w:cs="Arial"/>
          <w:color w:val="000000" w:themeColor="text1"/>
          <w:kern w:val="0"/>
          <w:sz w:val="22"/>
          <w:szCs w:val="22"/>
          <w:lang w:eastAsia="en-GB"/>
          <w14:ligatures w14:val="none"/>
        </w:rPr>
        <w:t xml:space="preserve">lan, ensuring alignment with </w:t>
      </w:r>
      <w:r>
        <w:rPr>
          <w:rFonts w:ascii="Arial" w:eastAsia="Times New Roman" w:hAnsi="Arial" w:cs="Arial"/>
          <w:color w:val="000000" w:themeColor="text1"/>
          <w:kern w:val="0"/>
          <w:sz w:val="22"/>
          <w:szCs w:val="22"/>
          <w:lang w:eastAsia="en-GB"/>
          <w14:ligatures w14:val="none"/>
        </w:rPr>
        <w:t xml:space="preserve">strategic </w:t>
      </w:r>
      <w:r w:rsidRPr="00223D3D">
        <w:rPr>
          <w:rFonts w:ascii="Arial" w:eastAsia="Times New Roman" w:hAnsi="Arial" w:cs="Arial"/>
          <w:color w:val="000000" w:themeColor="text1"/>
          <w:kern w:val="0"/>
          <w:sz w:val="22"/>
          <w:szCs w:val="22"/>
          <w:lang w:eastAsia="en-GB"/>
          <w14:ligatures w14:val="none"/>
        </w:rPr>
        <w:t>objectives and priorities.</w:t>
      </w:r>
    </w:p>
    <w:p w14:paraId="655F1082" w14:textId="77777777" w:rsidR="00223D3D" w:rsidRDefault="00223D3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61FCE79" w14:textId="0122BD96" w:rsidR="00D72DA6" w:rsidRDefault="008610E6" w:rsidP="00C926B9">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This </w:t>
      </w:r>
      <w:r w:rsidR="00A744C0" w:rsidRPr="00C926B9">
        <w:rPr>
          <w:rFonts w:ascii="Arial" w:eastAsia="Times New Roman" w:hAnsi="Arial" w:cs="Arial"/>
          <w:color w:val="000000" w:themeColor="text1"/>
          <w:kern w:val="0"/>
          <w:sz w:val="22"/>
          <w:szCs w:val="22"/>
          <w:lang w:eastAsia="en-GB"/>
          <w14:ligatures w14:val="none"/>
        </w:rPr>
        <w:t xml:space="preserve">comprehensive process successfully engaged the </w:t>
      </w:r>
      <w:proofErr w:type="spellStart"/>
      <w:r w:rsidR="00594D93">
        <w:rPr>
          <w:rFonts w:ascii="Arial" w:eastAsia="Times New Roman" w:hAnsi="Arial" w:cs="Arial"/>
          <w:color w:val="000000" w:themeColor="text1"/>
          <w:kern w:val="0"/>
          <w:sz w:val="22"/>
          <w:szCs w:val="22"/>
          <w:lang w:eastAsia="en-GB"/>
          <w14:ligatures w14:val="none"/>
        </w:rPr>
        <w:t>Cloughmills</w:t>
      </w:r>
      <w:proofErr w:type="spellEnd"/>
      <w:r w:rsidR="00594D93">
        <w:rPr>
          <w:rFonts w:ascii="Arial" w:eastAsia="Times New Roman" w:hAnsi="Arial" w:cs="Arial"/>
          <w:color w:val="000000" w:themeColor="text1"/>
          <w:kern w:val="0"/>
          <w:sz w:val="22"/>
          <w:szCs w:val="22"/>
          <w:lang w:eastAsia="en-GB"/>
          <w14:ligatures w14:val="none"/>
        </w:rPr>
        <w:t xml:space="preserve"> </w:t>
      </w:r>
      <w:r w:rsidR="00A744C0" w:rsidRPr="00C926B9">
        <w:rPr>
          <w:rFonts w:ascii="Arial" w:eastAsia="Times New Roman" w:hAnsi="Arial" w:cs="Arial"/>
          <w:color w:val="000000" w:themeColor="text1"/>
          <w:kern w:val="0"/>
          <w:sz w:val="22"/>
          <w:szCs w:val="22"/>
          <w:lang w:eastAsia="en-GB"/>
          <w14:ligatures w14:val="none"/>
        </w:rPr>
        <w:t xml:space="preserve">community, gathered valuable input, and developed a </w:t>
      </w:r>
      <w:r>
        <w:rPr>
          <w:rFonts w:ascii="Arial" w:eastAsia="Times New Roman" w:hAnsi="Arial" w:cs="Arial"/>
          <w:color w:val="000000" w:themeColor="text1"/>
          <w:kern w:val="0"/>
          <w:sz w:val="22"/>
          <w:szCs w:val="22"/>
          <w:lang w:eastAsia="en-GB"/>
          <w14:ligatures w14:val="none"/>
        </w:rPr>
        <w:t>V</w:t>
      </w:r>
      <w:r w:rsidR="00A744C0" w:rsidRPr="00C926B9">
        <w:rPr>
          <w:rFonts w:ascii="Arial" w:eastAsia="Times New Roman" w:hAnsi="Arial" w:cs="Arial"/>
          <w:color w:val="000000" w:themeColor="text1"/>
          <w:kern w:val="0"/>
          <w:sz w:val="22"/>
          <w:szCs w:val="22"/>
          <w:lang w:eastAsia="en-GB"/>
          <w14:ligatures w14:val="none"/>
        </w:rPr>
        <w:t xml:space="preserve">illage </w:t>
      </w:r>
      <w:r>
        <w:rPr>
          <w:rFonts w:ascii="Arial" w:eastAsia="Times New Roman" w:hAnsi="Arial" w:cs="Arial"/>
          <w:color w:val="000000" w:themeColor="text1"/>
          <w:kern w:val="0"/>
          <w:sz w:val="22"/>
          <w:szCs w:val="22"/>
          <w:lang w:eastAsia="en-GB"/>
          <w14:ligatures w14:val="none"/>
        </w:rPr>
        <w:t>P</w:t>
      </w:r>
      <w:r w:rsidR="00A744C0" w:rsidRPr="00C926B9">
        <w:rPr>
          <w:rFonts w:ascii="Arial" w:eastAsia="Times New Roman" w:hAnsi="Arial" w:cs="Arial"/>
          <w:color w:val="000000" w:themeColor="text1"/>
          <w:kern w:val="0"/>
          <w:sz w:val="22"/>
          <w:szCs w:val="22"/>
          <w:lang w:eastAsia="en-GB"/>
          <w14:ligatures w14:val="none"/>
        </w:rPr>
        <w:t>lan that reflects the aspirations and priorities of residents.</w:t>
      </w:r>
    </w:p>
    <w:p w14:paraId="39A95D32"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AE460DD"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15D1FC1" w14:textId="69C5379E" w:rsidR="003E221E" w:rsidRPr="00D72DA6" w:rsidRDefault="00D72DA6" w:rsidP="00D72DA6">
      <w:pPr>
        <w:pStyle w:val="Heading1"/>
        <w:rPr>
          <w:sz w:val="22"/>
          <w:szCs w:val="22"/>
        </w:rPr>
      </w:pPr>
      <w:bookmarkStart w:id="5" w:name="_Toc161963368"/>
      <w:r w:rsidRPr="00534827">
        <w:rPr>
          <w:noProof/>
        </w:rPr>
        <w:lastRenderedPageBreak/>
        <w:drawing>
          <wp:anchor distT="0" distB="0" distL="114300" distR="114300" simplePos="0" relativeHeight="251652608" behindDoc="1" locked="1" layoutInCell="1" allowOverlap="1" wp14:anchorId="1DEB0456" wp14:editId="5DD58CDE">
            <wp:simplePos x="0" y="0"/>
            <wp:positionH relativeFrom="page">
              <wp:posOffset>-106680</wp:posOffset>
            </wp:positionH>
            <wp:positionV relativeFrom="page">
              <wp:posOffset>5715</wp:posOffset>
            </wp:positionV>
            <wp:extent cx="7689215" cy="989965"/>
            <wp:effectExtent l="0" t="0" r="6985" b="635"/>
            <wp:wrapNone/>
            <wp:docPr id="977572692"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4827">
        <w:rPr>
          <w:noProof/>
        </w:rPr>
        <w:drawing>
          <wp:anchor distT="0" distB="0" distL="114300" distR="114300" simplePos="0" relativeHeight="251653632" behindDoc="1" locked="1" layoutInCell="1" allowOverlap="1" wp14:anchorId="76D23F38" wp14:editId="7AD041B3">
            <wp:simplePos x="0" y="0"/>
            <wp:positionH relativeFrom="page">
              <wp:posOffset>-101600</wp:posOffset>
            </wp:positionH>
            <wp:positionV relativeFrom="page">
              <wp:posOffset>5715</wp:posOffset>
            </wp:positionV>
            <wp:extent cx="7689215" cy="989965"/>
            <wp:effectExtent l="0" t="0" r="6985" b="635"/>
            <wp:wrapNone/>
            <wp:docPr id="66377160"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5.0</w:t>
      </w:r>
      <w:r>
        <w:tab/>
      </w:r>
      <w:r w:rsidR="003E221E">
        <w:t>Key Findings</w:t>
      </w:r>
      <w:bookmarkEnd w:id="5"/>
      <w:r w:rsidR="003E221E">
        <w:t xml:space="preserve"> </w:t>
      </w:r>
    </w:p>
    <w:p w14:paraId="6CE6E7F2" w14:textId="77777777" w:rsidR="003E221E" w:rsidRPr="00C926B9" w:rsidRDefault="003E221E"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A3889B5" w14:textId="43BDDCE8" w:rsidR="00F64082" w:rsidRDefault="002C56E0"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Through consultation, </w:t>
      </w:r>
      <w:proofErr w:type="spellStart"/>
      <w:r w:rsidRPr="002C56E0">
        <w:rPr>
          <w:rStyle w:val="normaltextrun"/>
          <w:rFonts w:ascii="Arial" w:eastAsiaTheme="majorEastAsia" w:hAnsi="Arial" w:cs="Arial"/>
          <w:color w:val="0E101A"/>
          <w:kern w:val="0"/>
          <w:sz w:val="22"/>
          <w:szCs w:val="22"/>
          <w:lang w:eastAsia="en-GB"/>
          <w14:ligatures w14:val="none"/>
        </w:rPr>
        <w:t>Cloughmills</w:t>
      </w:r>
      <w:proofErr w:type="spellEnd"/>
      <w:r w:rsidRPr="002C56E0">
        <w:rPr>
          <w:rStyle w:val="normaltextrun"/>
          <w:rFonts w:ascii="Arial" w:eastAsiaTheme="majorEastAsia" w:hAnsi="Arial" w:cs="Arial"/>
          <w:color w:val="0E101A"/>
          <w:kern w:val="0"/>
          <w:sz w:val="22"/>
          <w:szCs w:val="22"/>
          <w:lang w:eastAsia="en-GB"/>
          <w14:ligatures w14:val="none"/>
        </w:rPr>
        <w:t xml:space="preserve"> Community Action Team </w:t>
      </w:r>
      <w:r>
        <w:rPr>
          <w:rStyle w:val="normaltextrun"/>
          <w:rFonts w:ascii="Arial" w:eastAsiaTheme="majorEastAsia" w:hAnsi="Arial" w:cs="Arial"/>
          <w:color w:val="0E101A"/>
          <w:kern w:val="0"/>
          <w:sz w:val="22"/>
          <w:szCs w:val="22"/>
          <w:lang w:eastAsia="en-GB"/>
          <w14:ligatures w14:val="none"/>
        </w:rPr>
        <w:t xml:space="preserve">were identified as being </w:t>
      </w:r>
      <w:r w:rsidRPr="002C56E0">
        <w:rPr>
          <w:rStyle w:val="normaltextrun"/>
          <w:rFonts w:ascii="Arial" w:eastAsiaTheme="majorEastAsia" w:hAnsi="Arial" w:cs="Arial"/>
          <w:color w:val="0E101A"/>
          <w:kern w:val="0"/>
          <w:sz w:val="22"/>
          <w:szCs w:val="22"/>
          <w:lang w:eastAsia="en-GB"/>
          <w14:ligatures w14:val="none"/>
        </w:rPr>
        <w:t xml:space="preserve">strong and leading on </w:t>
      </w:r>
      <w:r>
        <w:rPr>
          <w:rStyle w:val="normaltextrun"/>
          <w:rFonts w:ascii="Arial" w:eastAsiaTheme="majorEastAsia" w:hAnsi="Arial" w:cs="Arial"/>
          <w:color w:val="0E101A"/>
          <w:kern w:val="0"/>
          <w:sz w:val="22"/>
          <w:szCs w:val="22"/>
          <w:lang w:eastAsia="en-GB"/>
          <w14:ligatures w14:val="none"/>
        </w:rPr>
        <w:t>many</w:t>
      </w:r>
      <w:r w:rsidRPr="002C56E0">
        <w:rPr>
          <w:rStyle w:val="normaltextrun"/>
          <w:rFonts w:ascii="Arial" w:eastAsiaTheme="majorEastAsia" w:hAnsi="Arial" w:cs="Arial"/>
          <w:color w:val="0E101A"/>
          <w:kern w:val="0"/>
          <w:sz w:val="22"/>
          <w:szCs w:val="22"/>
          <w:lang w:eastAsia="en-GB"/>
          <w14:ligatures w14:val="none"/>
        </w:rPr>
        <w:t xml:space="preserve"> community initiatives in the village.</w:t>
      </w:r>
      <w:r>
        <w:rPr>
          <w:rStyle w:val="normaltextrun"/>
          <w:rFonts w:ascii="Arial" w:eastAsiaTheme="majorEastAsia" w:hAnsi="Arial" w:cs="Arial"/>
          <w:color w:val="0E101A"/>
          <w:kern w:val="0"/>
          <w:sz w:val="22"/>
          <w:szCs w:val="22"/>
          <w:lang w:eastAsia="en-GB"/>
          <w14:ligatures w14:val="none"/>
        </w:rPr>
        <w:t xml:space="preserve"> </w:t>
      </w:r>
      <w:r w:rsidRPr="002C56E0">
        <w:rPr>
          <w:rStyle w:val="normaltextrun"/>
          <w:rFonts w:ascii="Arial" w:eastAsiaTheme="majorEastAsia" w:hAnsi="Arial" w:cs="Arial"/>
          <w:color w:val="0E101A"/>
          <w:kern w:val="0"/>
          <w:sz w:val="22"/>
          <w:szCs w:val="22"/>
          <w:lang w:eastAsia="en-GB"/>
          <w14:ligatures w14:val="none"/>
        </w:rPr>
        <w:t xml:space="preserve">There </w:t>
      </w:r>
      <w:r>
        <w:rPr>
          <w:rStyle w:val="normaltextrun"/>
          <w:rFonts w:ascii="Arial" w:eastAsiaTheme="majorEastAsia" w:hAnsi="Arial" w:cs="Arial"/>
          <w:color w:val="0E101A"/>
          <w:kern w:val="0"/>
          <w:sz w:val="22"/>
          <w:szCs w:val="22"/>
          <w:lang w:eastAsia="en-GB"/>
          <w14:ligatures w14:val="none"/>
        </w:rPr>
        <w:t xml:space="preserve">were also many positive </w:t>
      </w:r>
      <w:r w:rsidRPr="002C56E0">
        <w:rPr>
          <w:rStyle w:val="normaltextrun"/>
          <w:rFonts w:ascii="Arial" w:eastAsiaTheme="majorEastAsia" w:hAnsi="Arial" w:cs="Arial"/>
          <w:color w:val="0E101A"/>
          <w:kern w:val="0"/>
          <w:sz w:val="22"/>
          <w:szCs w:val="22"/>
          <w:lang w:eastAsia="en-GB"/>
          <w14:ligatures w14:val="none"/>
        </w:rPr>
        <w:t xml:space="preserve">points </w:t>
      </w:r>
      <w:r>
        <w:rPr>
          <w:rStyle w:val="normaltextrun"/>
          <w:rFonts w:ascii="Arial" w:eastAsiaTheme="majorEastAsia" w:hAnsi="Arial" w:cs="Arial"/>
          <w:color w:val="0E101A"/>
          <w:kern w:val="0"/>
          <w:sz w:val="22"/>
          <w:szCs w:val="22"/>
          <w:lang w:eastAsia="en-GB"/>
          <w14:ligatures w14:val="none"/>
        </w:rPr>
        <w:t xml:space="preserve">raised in relation to good </w:t>
      </w:r>
      <w:r w:rsidRPr="002C56E0">
        <w:rPr>
          <w:rStyle w:val="normaltextrun"/>
          <w:rFonts w:ascii="Arial" w:eastAsiaTheme="majorEastAsia" w:hAnsi="Arial" w:cs="Arial"/>
          <w:color w:val="0E101A"/>
          <w:kern w:val="0"/>
          <w:sz w:val="22"/>
          <w:szCs w:val="22"/>
          <w:lang w:eastAsia="en-GB"/>
          <w14:ligatures w14:val="none"/>
        </w:rPr>
        <w:t>cross community relations, limited anti-social behaviour</w:t>
      </w:r>
      <w:r>
        <w:rPr>
          <w:rStyle w:val="normaltextrun"/>
          <w:rFonts w:ascii="Arial" w:eastAsiaTheme="majorEastAsia" w:hAnsi="Arial" w:cs="Arial"/>
          <w:color w:val="0E101A"/>
          <w:kern w:val="0"/>
          <w:sz w:val="22"/>
          <w:szCs w:val="22"/>
          <w:lang w:eastAsia="en-GB"/>
          <w14:ligatures w14:val="none"/>
        </w:rPr>
        <w:t>,</w:t>
      </w:r>
      <w:r w:rsidRPr="002C56E0">
        <w:rPr>
          <w:rStyle w:val="normaltextrun"/>
          <w:rFonts w:ascii="Arial" w:eastAsiaTheme="majorEastAsia" w:hAnsi="Arial" w:cs="Arial"/>
          <w:color w:val="0E101A"/>
          <w:kern w:val="0"/>
          <w:sz w:val="22"/>
          <w:szCs w:val="22"/>
          <w:lang w:eastAsia="en-GB"/>
          <w14:ligatures w14:val="none"/>
        </w:rPr>
        <w:t xml:space="preserve"> and a good selection of local amenities.</w:t>
      </w:r>
      <w:r>
        <w:rPr>
          <w:rStyle w:val="normaltextrun"/>
          <w:rFonts w:ascii="Arial" w:eastAsiaTheme="majorEastAsia" w:hAnsi="Arial" w:cs="Arial"/>
          <w:color w:val="0E101A"/>
          <w:kern w:val="0"/>
          <w:sz w:val="22"/>
          <w:szCs w:val="22"/>
          <w:lang w:eastAsia="en-GB"/>
          <w14:ligatures w14:val="none"/>
        </w:rPr>
        <w:t xml:space="preserve"> The following k</w:t>
      </w:r>
      <w:r w:rsidRPr="002C56E0">
        <w:rPr>
          <w:rStyle w:val="normaltextrun"/>
          <w:rFonts w:ascii="Arial" w:eastAsiaTheme="majorEastAsia" w:hAnsi="Arial" w:cs="Arial"/>
          <w:color w:val="0E101A"/>
          <w:kern w:val="0"/>
          <w:sz w:val="22"/>
          <w:szCs w:val="22"/>
          <w:lang w:eastAsia="en-GB"/>
          <w14:ligatures w14:val="none"/>
        </w:rPr>
        <w:t>ey Community Assets were identified</w:t>
      </w:r>
      <w:r>
        <w:rPr>
          <w:rStyle w:val="normaltextrun"/>
          <w:rFonts w:ascii="Arial" w:eastAsiaTheme="majorEastAsia" w:hAnsi="Arial" w:cs="Arial"/>
          <w:color w:val="0E101A"/>
          <w:kern w:val="0"/>
          <w:sz w:val="22"/>
          <w:szCs w:val="22"/>
          <w:lang w:eastAsia="en-GB"/>
          <w14:ligatures w14:val="none"/>
        </w:rPr>
        <w:t>:</w:t>
      </w:r>
    </w:p>
    <w:p w14:paraId="1D87E467" w14:textId="77777777" w:rsidR="004D6727" w:rsidRPr="00C926B9"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9921" w:type="dxa"/>
        <w:jc w:val="center"/>
        <w:tblLook w:val="04A0" w:firstRow="1" w:lastRow="0" w:firstColumn="1" w:lastColumn="0" w:noHBand="0" w:noVBand="1"/>
      </w:tblPr>
      <w:tblGrid>
        <w:gridCol w:w="3288"/>
        <w:gridCol w:w="3345"/>
        <w:gridCol w:w="3288"/>
      </w:tblGrid>
      <w:tr w:rsidR="00EC5723" w:rsidRPr="00856E4C" w14:paraId="4E090A8C" w14:textId="77777777" w:rsidTr="004D6727">
        <w:trPr>
          <w:jc w:val="center"/>
        </w:trPr>
        <w:tc>
          <w:tcPr>
            <w:tcW w:w="3288" w:type="dxa"/>
            <w:shd w:val="clear" w:color="auto" w:fill="DECFE2" w:themeFill="accent1" w:themeFillTint="33"/>
          </w:tcPr>
          <w:p w14:paraId="46821781" w14:textId="7AE27E34" w:rsidR="00EC5723" w:rsidRPr="00856E4C" w:rsidRDefault="00C5416D" w:rsidP="00856E4C">
            <w:pPr>
              <w:jc w:val="center"/>
              <w:rPr>
                <w:rStyle w:val="normaltextrun"/>
                <w:rFonts w:ascii="Arial" w:eastAsiaTheme="majorEastAsia" w:hAnsi="Arial" w:cs="Arial"/>
                <w:b/>
                <w:bCs/>
                <w:color w:val="0E101A"/>
                <w:kern w:val="0"/>
                <w:sz w:val="22"/>
                <w:szCs w:val="22"/>
                <w:lang w:eastAsia="en-GB"/>
                <w14:ligatures w14:val="none"/>
              </w:rPr>
            </w:pPr>
            <w:r w:rsidRPr="00856E4C">
              <w:rPr>
                <w:rStyle w:val="normaltextrun"/>
                <w:rFonts w:ascii="Arial" w:eastAsiaTheme="majorEastAsia" w:hAnsi="Arial" w:cs="Arial"/>
                <w:b/>
                <w:bCs/>
                <w:color w:val="0E101A"/>
                <w:kern w:val="0"/>
                <w:sz w:val="22"/>
                <w:szCs w:val="22"/>
                <w:lang w:eastAsia="en-GB"/>
                <w14:ligatures w14:val="none"/>
              </w:rPr>
              <w:t>Commercial Assets</w:t>
            </w:r>
          </w:p>
        </w:tc>
        <w:tc>
          <w:tcPr>
            <w:tcW w:w="3345" w:type="dxa"/>
            <w:shd w:val="clear" w:color="auto" w:fill="DECFE2" w:themeFill="accent1" w:themeFillTint="33"/>
          </w:tcPr>
          <w:p w14:paraId="07CC8A28" w14:textId="0F56C57B" w:rsidR="00EC5723" w:rsidRPr="00856E4C" w:rsidRDefault="00C5416D" w:rsidP="00856E4C">
            <w:pPr>
              <w:jc w:val="center"/>
              <w:rPr>
                <w:rStyle w:val="normaltextrun"/>
                <w:rFonts w:ascii="Arial" w:eastAsiaTheme="majorEastAsia" w:hAnsi="Arial" w:cs="Arial"/>
                <w:b/>
                <w:bCs/>
                <w:color w:val="0E101A"/>
                <w:kern w:val="0"/>
                <w:sz w:val="22"/>
                <w:szCs w:val="22"/>
                <w:lang w:eastAsia="en-GB"/>
                <w14:ligatures w14:val="none"/>
              </w:rPr>
            </w:pPr>
            <w:r w:rsidRPr="00856E4C">
              <w:rPr>
                <w:rStyle w:val="normaltextrun"/>
                <w:rFonts w:ascii="Arial" w:eastAsiaTheme="majorEastAsia" w:hAnsi="Arial" w:cs="Arial"/>
                <w:b/>
                <w:bCs/>
                <w:color w:val="0E101A"/>
                <w:kern w:val="0"/>
                <w:sz w:val="22"/>
                <w:szCs w:val="22"/>
                <w:lang w:eastAsia="en-GB"/>
                <w14:ligatures w14:val="none"/>
              </w:rPr>
              <w:t>Healthcare Assets</w:t>
            </w:r>
          </w:p>
        </w:tc>
        <w:tc>
          <w:tcPr>
            <w:tcW w:w="3288" w:type="dxa"/>
            <w:shd w:val="clear" w:color="auto" w:fill="DECFE2" w:themeFill="accent1" w:themeFillTint="33"/>
          </w:tcPr>
          <w:p w14:paraId="4CDCCF49" w14:textId="686011DB" w:rsidR="00EC5723" w:rsidRPr="00856E4C" w:rsidRDefault="00F00CA0" w:rsidP="00856E4C">
            <w:pPr>
              <w:jc w:val="center"/>
              <w:rPr>
                <w:rStyle w:val="normaltextrun"/>
                <w:rFonts w:ascii="Arial" w:eastAsiaTheme="majorEastAsia" w:hAnsi="Arial" w:cs="Arial"/>
                <w:b/>
                <w:bCs/>
                <w:color w:val="0E101A"/>
                <w:kern w:val="0"/>
                <w:sz w:val="22"/>
                <w:szCs w:val="22"/>
                <w:lang w:eastAsia="en-GB"/>
                <w14:ligatures w14:val="none"/>
              </w:rPr>
            </w:pPr>
            <w:r w:rsidRPr="00856E4C">
              <w:rPr>
                <w:rStyle w:val="normaltextrun"/>
                <w:rFonts w:ascii="Arial" w:eastAsiaTheme="majorEastAsia" w:hAnsi="Arial" w:cs="Arial"/>
                <w:b/>
                <w:bCs/>
                <w:color w:val="0E101A"/>
                <w:kern w:val="0"/>
                <w:sz w:val="22"/>
                <w:szCs w:val="22"/>
                <w:lang w:eastAsia="en-GB"/>
                <w14:ligatures w14:val="none"/>
              </w:rPr>
              <w:t>Recreational</w:t>
            </w:r>
            <w:r w:rsidR="005C2B27" w:rsidRPr="00856E4C">
              <w:rPr>
                <w:rStyle w:val="normaltextrun"/>
                <w:rFonts w:ascii="Arial" w:eastAsiaTheme="majorEastAsia" w:hAnsi="Arial" w:cs="Arial"/>
                <w:b/>
                <w:bCs/>
                <w:color w:val="0E101A"/>
                <w:kern w:val="0"/>
                <w:sz w:val="22"/>
                <w:szCs w:val="22"/>
                <w:lang w:eastAsia="en-GB"/>
                <w14:ligatures w14:val="none"/>
              </w:rPr>
              <w:t xml:space="preserve"> Assets</w:t>
            </w:r>
          </w:p>
        </w:tc>
      </w:tr>
      <w:tr w:rsidR="00EC5723" w:rsidRPr="00856E4C" w14:paraId="7BAF3BBF" w14:textId="77777777" w:rsidTr="004D6727">
        <w:trPr>
          <w:jc w:val="center"/>
        </w:trPr>
        <w:tc>
          <w:tcPr>
            <w:tcW w:w="3288" w:type="dxa"/>
          </w:tcPr>
          <w:p w14:paraId="2D208015" w14:textId="77777777" w:rsidR="00E5231A" w:rsidRPr="00856E4C" w:rsidRDefault="00E5231A" w:rsidP="00856E4C">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sidRPr="00856E4C">
              <w:rPr>
                <w:rStyle w:val="normaltextrun"/>
                <w:rFonts w:ascii="Arial" w:eastAsiaTheme="majorEastAsia" w:hAnsi="Arial" w:cs="Arial"/>
                <w:color w:val="0E101A"/>
                <w:kern w:val="0"/>
                <w:sz w:val="22"/>
                <w:szCs w:val="22"/>
                <w:lang w:eastAsia="en-GB"/>
                <w14:ligatures w14:val="none"/>
              </w:rPr>
              <w:t>Shops including a Butcher</w:t>
            </w:r>
          </w:p>
          <w:p w14:paraId="370C19C3" w14:textId="77777777" w:rsidR="00E5231A" w:rsidRPr="00856E4C" w:rsidRDefault="00E5231A" w:rsidP="00856E4C">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sidRPr="00856E4C">
              <w:rPr>
                <w:rStyle w:val="normaltextrun"/>
                <w:rFonts w:ascii="Arial" w:eastAsiaTheme="majorEastAsia" w:hAnsi="Arial" w:cs="Arial"/>
                <w:color w:val="0E101A"/>
                <w:kern w:val="0"/>
                <w:sz w:val="22"/>
                <w:szCs w:val="22"/>
                <w:lang w:eastAsia="en-GB"/>
                <w14:ligatures w14:val="none"/>
              </w:rPr>
              <w:t>Tyre Depot</w:t>
            </w:r>
          </w:p>
          <w:p w14:paraId="28762FB7" w14:textId="161A1A1F" w:rsidR="008342E1" w:rsidRPr="00856E4C" w:rsidRDefault="00E5231A" w:rsidP="00856E4C">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sidRPr="00856E4C">
              <w:rPr>
                <w:rStyle w:val="normaltextrun"/>
                <w:rFonts w:ascii="Arial" w:eastAsiaTheme="majorEastAsia" w:hAnsi="Arial" w:cs="Arial"/>
                <w:color w:val="0E101A"/>
                <w:kern w:val="0"/>
                <w:sz w:val="22"/>
                <w:szCs w:val="22"/>
                <w:lang w:eastAsia="en-GB"/>
                <w14:ligatures w14:val="none"/>
              </w:rPr>
              <w:t>Post Office</w:t>
            </w:r>
          </w:p>
          <w:p w14:paraId="4BE66D55" w14:textId="77BF3024" w:rsidR="00C5416D" w:rsidRPr="00856E4C" w:rsidRDefault="00C5416D" w:rsidP="00856E4C">
            <w:pPr>
              <w:jc w:val="both"/>
              <w:rPr>
                <w:rStyle w:val="normaltextrun"/>
                <w:rFonts w:ascii="Arial" w:eastAsiaTheme="majorEastAsia" w:hAnsi="Arial" w:cs="Arial"/>
                <w:color w:val="0E101A"/>
                <w:kern w:val="0"/>
                <w:sz w:val="22"/>
                <w:szCs w:val="22"/>
                <w:highlight w:val="cyan"/>
                <w:lang w:eastAsia="en-GB"/>
                <w14:ligatures w14:val="none"/>
              </w:rPr>
            </w:pPr>
          </w:p>
        </w:tc>
        <w:tc>
          <w:tcPr>
            <w:tcW w:w="3345" w:type="dxa"/>
          </w:tcPr>
          <w:p w14:paraId="1AF05AD9" w14:textId="48619061" w:rsidR="002C49FF" w:rsidRPr="00856E4C" w:rsidRDefault="00F00CA0" w:rsidP="00856E4C">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856E4C">
              <w:rPr>
                <w:rStyle w:val="normaltextrun"/>
                <w:rFonts w:ascii="Arial" w:eastAsiaTheme="majorEastAsia" w:hAnsi="Arial" w:cs="Arial"/>
                <w:color w:val="0E101A"/>
                <w:kern w:val="0"/>
                <w:sz w:val="22"/>
                <w:szCs w:val="22"/>
                <w:lang w:eastAsia="en-GB"/>
                <w14:ligatures w14:val="none"/>
              </w:rPr>
              <w:t>GP surgery</w:t>
            </w:r>
          </w:p>
          <w:p w14:paraId="5081FF82" w14:textId="77777777" w:rsidR="00F00CA0" w:rsidRPr="00856E4C" w:rsidRDefault="00F00CA0" w:rsidP="00856E4C">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856E4C">
              <w:rPr>
                <w:rStyle w:val="normaltextrun"/>
                <w:rFonts w:ascii="Arial" w:eastAsiaTheme="majorEastAsia" w:hAnsi="Arial" w:cs="Arial"/>
                <w:color w:val="0E101A"/>
                <w:kern w:val="0"/>
                <w:sz w:val="22"/>
                <w:szCs w:val="22"/>
                <w:lang w:eastAsia="en-GB"/>
                <w14:ligatures w14:val="none"/>
              </w:rPr>
              <w:t xml:space="preserve">Chemist </w:t>
            </w:r>
          </w:p>
          <w:p w14:paraId="61FD32DD" w14:textId="4AACAAB6" w:rsidR="00AC6AB3" w:rsidRPr="00856E4C" w:rsidRDefault="00F00CA0" w:rsidP="00856E4C">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856E4C">
              <w:rPr>
                <w:rStyle w:val="normaltextrun"/>
                <w:rFonts w:ascii="Arial" w:eastAsiaTheme="majorEastAsia" w:hAnsi="Arial" w:cs="Arial"/>
                <w:color w:val="0E101A"/>
                <w:kern w:val="0"/>
                <w:sz w:val="22"/>
                <w:szCs w:val="22"/>
                <w:lang w:eastAsia="en-GB"/>
                <w14:ligatures w14:val="none"/>
              </w:rPr>
              <w:t>Optician</w:t>
            </w:r>
          </w:p>
        </w:tc>
        <w:tc>
          <w:tcPr>
            <w:tcW w:w="3288" w:type="dxa"/>
          </w:tcPr>
          <w:p w14:paraId="0C812CFA" w14:textId="77777777" w:rsidR="00856E4C" w:rsidRPr="00856E4C" w:rsidRDefault="00856E4C" w:rsidP="00856E4C">
            <w:pPr>
              <w:pStyle w:val="ListParagraph"/>
              <w:numPr>
                <w:ilvl w:val="0"/>
                <w:numId w:val="13"/>
              </w:numPr>
              <w:jc w:val="both"/>
              <w:rPr>
                <w:rStyle w:val="normaltextrun"/>
                <w:rFonts w:ascii="Arial" w:eastAsiaTheme="majorEastAsia" w:hAnsi="Arial" w:cs="Arial"/>
                <w:color w:val="0E101A"/>
                <w:sz w:val="22"/>
                <w:szCs w:val="22"/>
                <w:lang w:eastAsia="en-GB"/>
              </w:rPr>
            </w:pPr>
            <w:r w:rsidRPr="00856E4C">
              <w:rPr>
                <w:rStyle w:val="normaltextrun"/>
                <w:rFonts w:ascii="Arial" w:eastAsiaTheme="majorEastAsia" w:hAnsi="Arial" w:cs="Arial"/>
                <w:color w:val="0E101A"/>
                <w:sz w:val="22"/>
                <w:szCs w:val="22"/>
                <w:lang w:eastAsia="en-GB"/>
              </w:rPr>
              <w:t>Access to North Coast</w:t>
            </w:r>
          </w:p>
          <w:p w14:paraId="780F3295" w14:textId="77777777" w:rsidR="00856E4C" w:rsidRPr="00856E4C" w:rsidRDefault="00856E4C" w:rsidP="00856E4C">
            <w:pPr>
              <w:pStyle w:val="ListParagraph"/>
              <w:numPr>
                <w:ilvl w:val="0"/>
                <w:numId w:val="13"/>
              </w:numPr>
              <w:jc w:val="both"/>
              <w:rPr>
                <w:rStyle w:val="normaltextrun"/>
                <w:rFonts w:ascii="Arial" w:eastAsiaTheme="majorEastAsia" w:hAnsi="Arial" w:cs="Arial"/>
                <w:color w:val="0E101A"/>
                <w:sz w:val="22"/>
                <w:szCs w:val="22"/>
                <w:lang w:eastAsia="en-GB"/>
              </w:rPr>
            </w:pPr>
            <w:r w:rsidRPr="00856E4C">
              <w:rPr>
                <w:rStyle w:val="normaltextrun"/>
                <w:rFonts w:ascii="Arial" w:eastAsiaTheme="majorEastAsia" w:hAnsi="Arial" w:cs="Arial"/>
                <w:color w:val="0E101A"/>
                <w:sz w:val="22"/>
                <w:szCs w:val="22"/>
                <w:lang w:eastAsia="en-GB"/>
              </w:rPr>
              <w:t xml:space="preserve">Access to Glens </w:t>
            </w:r>
          </w:p>
          <w:p w14:paraId="5ECE2555" w14:textId="3D0EB3A9" w:rsidR="00F00CA0" w:rsidRPr="00856E4C" w:rsidRDefault="00F00CA0" w:rsidP="00856E4C">
            <w:pPr>
              <w:pStyle w:val="ListParagraph"/>
              <w:numPr>
                <w:ilvl w:val="0"/>
                <w:numId w:val="13"/>
              </w:numPr>
              <w:jc w:val="both"/>
              <w:rPr>
                <w:rStyle w:val="normaltextrun"/>
                <w:rFonts w:ascii="Arial" w:eastAsiaTheme="majorEastAsia" w:hAnsi="Arial" w:cs="Arial"/>
                <w:color w:val="0E101A"/>
                <w:sz w:val="22"/>
                <w:szCs w:val="22"/>
                <w:lang w:eastAsia="en-GB"/>
              </w:rPr>
            </w:pPr>
            <w:r w:rsidRPr="00856E4C">
              <w:rPr>
                <w:rStyle w:val="normaltextrun"/>
                <w:rFonts w:ascii="Arial" w:eastAsiaTheme="majorEastAsia" w:hAnsi="Arial" w:cs="Arial"/>
                <w:color w:val="0E101A"/>
                <w:sz w:val="22"/>
                <w:szCs w:val="22"/>
                <w:lang w:eastAsia="en-GB"/>
              </w:rPr>
              <w:t>Gym</w:t>
            </w:r>
          </w:p>
          <w:p w14:paraId="6A3B0770" w14:textId="77777777" w:rsidR="001D25EC" w:rsidRDefault="00F00CA0" w:rsidP="00856E4C">
            <w:pPr>
              <w:pStyle w:val="ListParagraph"/>
              <w:numPr>
                <w:ilvl w:val="0"/>
                <w:numId w:val="13"/>
              </w:numPr>
              <w:jc w:val="both"/>
              <w:rPr>
                <w:rStyle w:val="normaltextrun"/>
                <w:rFonts w:ascii="Arial" w:eastAsiaTheme="majorEastAsia" w:hAnsi="Arial" w:cs="Arial"/>
                <w:color w:val="0E101A"/>
                <w:sz w:val="22"/>
                <w:szCs w:val="22"/>
                <w:lang w:eastAsia="en-GB"/>
              </w:rPr>
            </w:pPr>
            <w:r w:rsidRPr="00856E4C">
              <w:rPr>
                <w:rStyle w:val="normaltextrun"/>
                <w:rFonts w:ascii="Arial" w:eastAsiaTheme="majorEastAsia" w:hAnsi="Arial" w:cs="Arial"/>
                <w:color w:val="0E101A"/>
                <w:sz w:val="22"/>
                <w:szCs w:val="22"/>
                <w:lang w:eastAsia="en-GB"/>
              </w:rPr>
              <w:t>Pub</w:t>
            </w:r>
          </w:p>
          <w:p w14:paraId="49953215" w14:textId="24112B0A" w:rsidR="00E420F7" w:rsidRPr="00856E4C" w:rsidRDefault="00E420F7" w:rsidP="00E420F7">
            <w:pPr>
              <w:pStyle w:val="ListParagraph"/>
              <w:ind w:left="360"/>
              <w:jc w:val="both"/>
              <w:rPr>
                <w:rStyle w:val="normaltextrun"/>
                <w:rFonts w:ascii="Arial" w:eastAsiaTheme="majorEastAsia" w:hAnsi="Arial" w:cs="Arial"/>
                <w:color w:val="0E101A"/>
                <w:sz w:val="22"/>
                <w:szCs w:val="22"/>
                <w:lang w:eastAsia="en-GB"/>
              </w:rPr>
            </w:pPr>
          </w:p>
        </w:tc>
      </w:tr>
      <w:tr w:rsidR="00007BE4" w:rsidRPr="00856E4C" w14:paraId="6CDE8B7B" w14:textId="77777777" w:rsidTr="004D6727">
        <w:trPr>
          <w:jc w:val="center"/>
        </w:trPr>
        <w:tc>
          <w:tcPr>
            <w:tcW w:w="3288" w:type="dxa"/>
            <w:shd w:val="clear" w:color="auto" w:fill="DECFE2" w:themeFill="accent1" w:themeFillTint="33"/>
          </w:tcPr>
          <w:p w14:paraId="0C9412B7" w14:textId="46623C80" w:rsidR="00007BE4" w:rsidRPr="00856E4C" w:rsidRDefault="005E4CC7" w:rsidP="00856E4C">
            <w:pPr>
              <w:jc w:val="center"/>
              <w:rPr>
                <w:rStyle w:val="normaltextrun"/>
                <w:rFonts w:ascii="Arial" w:eastAsiaTheme="majorEastAsia" w:hAnsi="Arial" w:cs="Arial"/>
                <w:b/>
                <w:bCs/>
                <w:color w:val="0E101A"/>
                <w:kern w:val="0"/>
                <w:sz w:val="22"/>
                <w:szCs w:val="22"/>
                <w:lang w:eastAsia="en-GB"/>
                <w14:ligatures w14:val="none"/>
              </w:rPr>
            </w:pPr>
            <w:r w:rsidRPr="00856E4C">
              <w:rPr>
                <w:rStyle w:val="normaltextrun"/>
                <w:rFonts w:ascii="Arial" w:eastAsiaTheme="majorEastAsia" w:hAnsi="Arial" w:cs="Arial"/>
                <w:b/>
                <w:bCs/>
                <w:color w:val="0E101A"/>
                <w:kern w:val="0"/>
                <w:sz w:val="22"/>
                <w:szCs w:val="22"/>
                <w:lang w:eastAsia="en-GB"/>
                <w14:ligatures w14:val="none"/>
              </w:rPr>
              <w:t>Educational</w:t>
            </w:r>
            <w:r w:rsidR="00222C8D" w:rsidRPr="00856E4C">
              <w:rPr>
                <w:rStyle w:val="normaltextrun"/>
                <w:rFonts w:ascii="Arial" w:eastAsiaTheme="majorEastAsia" w:hAnsi="Arial" w:cs="Arial"/>
                <w:b/>
                <w:bCs/>
                <w:color w:val="0E101A"/>
                <w:kern w:val="0"/>
                <w:sz w:val="22"/>
                <w:szCs w:val="22"/>
                <w:lang w:eastAsia="en-GB"/>
                <w14:ligatures w14:val="none"/>
              </w:rPr>
              <w:t xml:space="preserve"> Assets</w:t>
            </w:r>
          </w:p>
        </w:tc>
        <w:tc>
          <w:tcPr>
            <w:tcW w:w="3345" w:type="dxa"/>
            <w:shd w:val="clear" w:color="auto" w:fill="DECFE2" w:themeFill="accent1" w:themeFillTint="33"/>
          </w:tcPr>
          <w:p w14:paraId="279EA191" w14:textId="41C2987A" w:rsidR="00007BE4" w:rsidRPr="00856E4C" w:rsidRDefault="00FB5917" w:rsidP="00856E4C">
            <w:pPr>
              <w:jc w:val="center"/>
              <w:rPr>
                <w:rStyle w:val="normaltextrun"/>
                <w:rFonts w:ascii="Arial" w:eastAsiaTheme="majorEastAsia" w:hAnsi="Arial" w:cs="Arial"/>
                <w:b/>
                <w:bCs/>
                <w:color w:val="0E101A"/>
                <w:kern w:val="0"/>
                <w:sz w:val="22"/>
                <w:szCs w:val="22"/>
                <w:lang w:eastAsia="en-GB"/>
                <w14:ligatures w14:val="none"/>
              </w:rPr>
            </w:pPr>
            <w:r w:rsidRPr="00856E4C">
              <w:rPr>
                <w:rStyle w:val="normaltextrun"/>
                <w:rFonts w:ascii="Arial" w:eastAsiaTheme="majorEastAsia" w:hAnsi="Arial" w:cs="Arial"/>
                <w:b/>
                <w:bCs/>
                <w:color w:val="0E101A"/>
                <w:kern w:val="0"/>
                <w:sz w:val="22"/>
                <w:szCs w:val="22"/>
                <w:lang w:eastAsia="en-GB"/>
                <w14:ligatures w14:val="none"/>
              </w:rPr>
              <w:t xml:space="preserve">Community </w:t>
            </w:r>
            <w:r w:rsidR="00D444BB" w:rsidRPr="00856E4C">
              <w:rPr>
                <w:rStyle w:val="normaltextrun"/>
                <w:rFonts w:ascii="Arial" w:eastAsiaTheme="majorEastAsia" w:hAnsi="Arial" w:cs="Arial"/>
                <w:b/>
                <w:bCs/>
                <w:color w:val="0E101A"/>
                <w:kern w:val="0"/>
                <w:sz w:val="22"/>
                <w:szCs w:val="22"/>
                <w:lang w:eastAsia="en-GB"/>
                <w14:ligatures w14:val="none"/>
              </w:rPr>
              <w:t>Assets</w:t>
            </w:r>
          </w:p>
        </w:tc>
        <w:tc>
          <w:tcPr>
            <w:tcW w:w="3288" w:type="dxa"/>
            <w:shd w:val="clear" w:color="auto" w:fill="DECFE2" w:themeFill="accent1" w:themeFillTint="33"/>
          </w:tcPr>
          <w:p w14:paraId="0BA8FC2A" w14:textId="2FD10E35" w:rsidR="00007BE4" w:rsidRPr="00856E4C" w:rsidRDefault="005C2B27" w:rsidP="00856E4C">
            <w:pPr>
              <w:jc w:val="center"/>
              <w:rPr>
                <w:rStyle w:val="normaltextrun"/>
                <w:rFonts w:ascii="Arial" w:eastAsiaTheme="majorEastAsia" w:hAnsi="Arial" w:cs="Arial"/>
                <w:b/>
                <w:bCs/>
                <w:color w:val="0E101A"/>
                <w:kern w:val="0"/>
                <w:sz w:val="22"/>
                <w:szCs w:val="22"/>
                <w:lang w:eastAsia="en-GB"/>
                <w14:ligatures w14:val="none"/>
              </w:rPr>
            </w:pPr>
            <w:r w:rsidRPr="00856E4C">
              <w:rPr>
                <w:rStyle w:val="normaltextrun"/>
                <w:rFonts w:ascii="Arial" w:eastAsiaTheme="majorEastAsia" w:hAnsi="Arial" w:cs="Arial"/>
                <w:b/>
                <w:bCs/>
                <w:color w:val="0E101A"/>
                <w:kern w:val="0"/>
                <w:sz w:val="22"/>
                <w:szCs w:val="22"/>
                <w:lang w:eastAsia="en-GB"/>
                <w14:ligatures w14:val="none"/>
              </w:rPr>
              <w:t>Other Assets</w:t>
            </w:r>
          </w:p>
        </w:tc>
      </w:tr>
      <w:tr w:rsidR="00856E4C" w:rsidRPr="00856E4C" w14:paraId="3AA293F5" w14:textId="77777777" w:rsidTr="004D6727">
        <w:trPr>
          <w:jc w:val="center"/>
        </w:trPr>
        <w:tc>
          <w:tcPr>
            <w:tcW w:w="3288" w:type="dxa"/>
          </w:tcPr>
          <w:p w14:paraId="20CB3FEF" w14:textId="3C3726A8" w:rsidR="00856E4C" w:rsidRPr="00856E4C" w:rsidRDefault="00856E4C" w:rsidP="00856E4C">
            <w:pPr>
              <w:pStyle w:val="ListParagraph"/>
              <w:numPr>
                <w:ilvl w:val="0"/>
                <w:numId w:val="13"/>
              </w:numPr>
              <w:jc w:val="both"/>
              <w:rPr>
                <w:rStyle w:val="normaltextrun"/>
                <w:rFonts w:ascii="Arial" w:eastAsiaTheme="majorEastAsia" w:hAnsi="Arial" w:cs="Arial"/>
                <w:color w:val="0E101A"/>
                <w:sz w:val="22"/>
                <w:szCs w:val="22"/>
                <w:lang w:eastAsia="en-GB"/>
              </w:rPr>
            </w:pPr>
            <w:r w:rsidRPr="00856E4C">
              <w:rPr>
                <w:rStyle w:val="normaltextrun"/>
                <w:rFonts w:ascii="Arial" w:eastAsiaTheme="majorEastAsia" w:hAnsi="Arial" w:cs="Arial"/>
                <w:color w:val="0E101A"/>
                <w:sz w:val="22"/>
                <w:szCs w:val="22"/>
                <w:lang w:eastAsia="en-GB"/>
              </w:rPr>
              <w:t>Quality primary school</w:t>
            </w:r>
          </w:p>
        </w:tc>
        <w:tc>
          <w:tcPr>
            <w:tcW w:w="3345" w:type="dxa"/>
          </w:tcPr>
          <w:p w14:paraId="7FD7C95E" w14:textId="2F4F20BB" w:rsidR="00856E4C" w:rsidRDefault="00856E4C" w:rsidP="00856E4C">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856E4C">
              <w:rPr>
                <w:rStyle w:val="normaltextrun"/>
                <w:rFonts w:ascii="Arial" w:eastAsiaTheme="majorEastAsia" w:hAnsi="Arial" w:cs="Arial"/>
                <w:color w:val="0E101A"/>
                <w:kern w:val="0"/>
                <w:sz w:val="22"/>
                <w:szCs w:val="22"/>
                <w:lang w:eastAsia="en-GB"/>
                <w14:ligatures w14:val="none"/>
              </w:rPr>
              <w:t>The</w:t>
            </w:r>
            <w:r w:rsidR="009D56DD">
              <w:rPr>
                <w:rStyle w:val="normaltextrun"/>
                <w:rFonts w:ascii="Arial" w:eastAsiaTheme="majorEastAsia" w:hAnsi="Arial" w:cs="Arial"/>
                <w:color w:val="0E101A"/>
                <w:kern w:val="0"/>
                <w:sz w:val="22"/>
                <w:szCs w:val="22"/>
                <w:lang w:eastAsia="en-GB"/>
                <w14:ligatures w14:val="none"/>
              </w:rPr>
              <w:t xml:space="preserve"> Old</w:t>
            </w:r>
            <w:r w:rsidRPr="00856E4C">
              <w:rPr>
                <w:rStyle w:val="normaltextrun"/>
                <w:rFonts w:ascii="Arial" w:eastAsiaTheme="majorEastAsia" w:hAnsi="Arial" w:cs="Arial"/>
                <w:color w:val="0E101A"/>
                <w:kern w:val="0"/>
                <w:sz w:val="22"/>
                <w:szCs w:val="22"/>
                <w:lang w:eastAsia="en-GB"/>
                <w14:ligatures w14:val="none"/>
              </w:rPr>
              <w:t xml:space="preserve"> Mill</w:t>
            </w:r>
          </w:p>
          <w:p w14:paraId="42561E95" w14:textId="3115D71D" w:rsidR="00DD191C" w:rsidRDefault="00DD191C" w:rsidP="00856E4C">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proofErr w:type="spellStart"/>
            <w:r>
              <w:rPr>
                <w:rStyle w:val="normaltextrun"/>
                <w:rFonts w:ascii="Arial" w:eastAsiaTheme="majorEastAsia" w:hAnsi="Arial" w:cs="Arial"/>
                <w:color w:val="0E101A"/>
                <w:kern w:val="0"/>
                <w:sz w:val="22"/>
                <w:szCs w:val="22"/>
                <w:lang w:eastAsia="en-GB"/>
                <w14:ligatures w14:val="none"/>
              </w:rPr>
              <w:t>Cloughmills</w:t>
            </w:r>
            <w:proofErr w:type="spellEnd"/>
            <w:r>
              <w:rPr>
                <w:rStyle w:val="normaltextrun"/>
                <w:rFonts w:ascii="Arial" w:eastAsiaTheme="majorEastAsia" w:hAnsi="Arial" w:cs="Arial"/>
                <w:color w:val="0E101A"/>
                <w:kern w:val="0"/>
                <w:sz w:val="22"/>
                <w:szCs w:val="22"/>
                <w:lang w:eastAsia="en-GB"/>
                <w14:ligatures w14:val="none"/>
              </w:rPr>
              <w:t xml:space="preserve"> Community Centre</w:t>
            </w:r>
          </w:p>
          <w:p w14:paraId="0EE9A198" w14:textId="2F705953" w:rsidR="00DD191C" w:rsidRDefault="00DD191C" w:rsidP="00856E4C">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proofErr w:type="spellStart"/>
            <w:r>
              <w:rPr>
                <w:rStyle w:val="normaltextrun"/>
                <w:rFonts w:ascii="Arial" w:eastAsiaTheme="majorEastAsia" w:hAnsi="Arial" w:cs="Arial"/>
                <w:color w:val="0E101A"/>
                <w:kern w:val="0"/>
                <w:sz w:val="22"/>
                <w:szCs w:val="22"/>
                <w:lang w:eastAsia="en-GB"/>
                <w14:ligatures w14:val="none"/>
              </w:rPr>
              <w:t>Cloughmills</w:t>
            </w:r>
            <w:proofErr w:type="spellEnd"/>
            <w:r>
              <w:rPr>
                <w:rStyle w:val="normaltextrun"/>
                <w:rFonts w:ascii="Arial" w:eastAsiaTheme="majorEastAsia" w:hAnsi="Arial" w:cs="Arial"/>
                <w:color w:val="0E101A"/>
                <w:kern w:val="0"/>
                <w:sz w:val="22"/>
                <w:szCs w:val="22"/>
                <w:lang w:eastAsia="en-GB"/>
                <w14:ligatures w14:val="none"/>
              </w:rPr>
              <w:t xml:space="preserve"> District Memorial Orange Hall</w:t>
            </w:r>
          </w:p>
          <w:p w14:paraId="2E9A6402" w14:textId="77777777" w:rsidR="00856E4C" w:rsidRDefault="00856E4C" w:rsidP="00856E4C">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856E4C">
              <w:rPr>
                <w:rStyle w:val="normaltextrun"/>
                <w:rFonts w:ascii="Arial" w:eastAsiaTheme="majorEastAsia" w:hAnsi="Arial" w:cs="Arial"/>
                <w:color w:val="0E101A"/>
                <w:kern w:val="0"/>
                <w:sz w:val="22"/>
                <w:szCs w:val="22"/>
                <w:lang w:eastAsia="en-GB"/>
                <w14:ligatures w14:val="none"/>
              </w:rPr>
              <w:t xml:space="preserve">EV </w:t>
            </w:r>
            <w:r>
              <w:rPr>
                <w:rStyle w:val="normaltextrun"/>
                <w:rFonts w:ascii="Arial" w:eastAsiaTheme="majorEastAsia" w:hAnsi="Arial" w:cs="Arial"/>
                <w:color w:val="0E101A"/>
                <w:kern w:val="0"/>
                <w:sz w:val="22"/>
                <w:szCs w:val="22"/>
                <w:lang w:eastAsia="en-GB"/>
                <w14:ligatures w14:val="none"/>
              </w:rPr>
              <w:t>c</w:t>
            </w:r>
            <w:r w:rsidRPr="00856E4C">
              <w:rPr>
                <w:rStyle w:val="normaltextrun"/>
                <w:rFonts w:ascii="Arial" w:eastAsiaTheme="majorEastAsia" w:hAnsi="Arial" w:cs="Arial"/>
                <w:color w:val="0E101A"/>
                <w:kern w:val="0"/>
                <w:sz w:val="22"/>
                <w:szCs w:val="22"/>
                <w:lang w:eastAsia="en-GB"/>
                <w14:ligatures w14:val="none"/>
              </w:rPr>
              <w:t xml:space="preserve">harging </w:t>
            </w:r>
            <w:r>
              <w:rPr>
                <w:rStyle w:val="normaltextrun"/>
                <w:rFonts w:ascii="Arial" w:eastAsiaTheme="majorEastAsia" w:hAnsi="Arial" w:cs="Arial"/>
                <w:color w:val="0E101A"/>
                <w:kern w:val="0"/>
                <w:sz w:val="22"/>
                <w:szCs w:val="22"/>
                <w:lang w:eastAsia="en-GB"/>
                <w14:ligatures w14:val="none"/>
              </w:rPr>
              <w:t>p</w:t>
            </w:r>
            <w:r w:rsidRPr="00856E4C">
              <w:rPr>
                <w:rStyle w:val="normaltextrun"/>
                <w:rFonts w:ascii="Arial" w:eastAsiaTheme="majorEastAsia" w:hAnsi="Arial" w:cs="Arial"/>
                <w:color w:val="0E101A"/>
                <w:kern w:val="0"/>
                <w:sz w:val="22"/>
                <w:szCs w:val="22"/>
                <w:lang w:eastAsia="en-GB"/>
                <w14:ligatures w14:val="none"/>
              </w:rPr>
              <w:t>oints</w:t>
            </w:r>
          </w:p>
          <w:p w14:paraId="347EB7DF" w14:textId="77777777" w:rsidR="00856E4C" w:rsidRDefault="00856E4C" w:rsidP="00856E4C">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The w</w:t>
            </w:r>
            <w:r w:rsidRPr="00856E4C">
              <w:rPr>
                <w:rStyle w:val="normaltextrun"/>
                <w:rFonts w:ascii="Arial" w:eastAsiaTheme="majorEastAsia" w:hAnsi="Arial" w:cs="Arial"/>
                <w:color w:val="0E101A"/>
                <w:kern w:val="0"/>
                <w:sz w:val="22"/>
                <w:szCs w:val="22"/>
                <w:lang w:eastAsia="en-GB"/>
                <w14:ligatures w14:val="none"/>
              </w:rPr>
              <w:t>ork of CCAT</w:t>
            </w:r>
          </w:p>
          <w:p w14:paraId="0C13ABCF" w14:textId="02CA93FD" w:rsidR="00856E4C" w:rsidRDefault="00E420F7" w:rsidP="00856E4C">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proofErr w:type="spellStart"/>
            <w:r>
              <w:rPr>
                <w:rStyle w:val="normaltextrun"/>
                <w:rFonts w:ascii="Arial" w:eastAsiaTheme="majorEastAsia" w:hAnsi="Arial" w:cs="Arial"/>
                <w:color w:val="0E101A"/>
                <w:sz w:val="22"/>
                <w:szCs w:val="22"/>
                <w:lang w:eastAsia="en-GB"/>
              </w:rPr>
              <w:t>Cloughmills</w:t>
            </w:r>
            <w:proofErr w:type="spellEnd"/>
            <w:r>
              <w:rPr>
                <w:rStyle w:val="normaltextrun"/>
                <w:rFonts w:ascii="Arial" w:eastAsiaTheme="majorEastAsia" w:hAnsi="Arial" w:cs="Arial"/>
                <w:color w:val="0E101A"/>
                <w:sz w:val="22"/>
                <w:szCs w:val="22"/>
                <w:lang w:eastAsia="en-GB"/>
              </w:rPr>
              <w:t xml:space="preserve"> Reformed Presbyterian Church</w:t>
            </w:r>
          </w:p>
          <w:p w14:paraId="4DDE2B73" w14:textId="243FDFC8" w:rsidR="00856E4C" w:rsidRDefault="00856E4C" w:rsidP="00856E4C">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856E4C">
              <w:rPr>
                <w:rStyle w:val="normaltextrun"/>
                <w:rFonts w:ascii="Arial" w:eastAsiaTheme="majorEastAsia" w:hAnsi="Arial" w:cs="Arial"/>
                <w:color w:val="0E101A"/>
                <w:kern w:val="0"/>
                <w:sz w:val="22"/>
                <w:szCs w:val="22"/>
                <w:lang w:eastAsia="en-GB"/>
                <w14:ligatures w14:val="none"/>
              </w:rPr>
              <w:t>Giving Shed</w:t>
            </w:r>
          </w:p>
          <w:p w14:paraId="6A3094DB" w14:textId="3C665E24" w:rsidR="00E420F7" w:rsidRDefault="00E420F7" w:rsidP="00856E4C">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Community Fridge</w:t>
            </w:r>
          </w:p>
          <w:p w14:paraId="30606581" w14:textId="14103C18" w:rsidR="00856E4C" w:rsidRPr="00856E4C" w:rsidRDefault="00856E4C" w:rsidP="00856E4C">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856E4C">
              <w:rPr>
                <w:rStyle w:val="normaltextrun"/>
                <w:rFonts w:ascii="Arial" w:eastAsiaTheme="majorEastAsia" w:hAnsi="Arial" w:cs="Arial"/>
                <w:color w:val="0E101A"/>
                <w:kern w:val="0"/>
                <w:sz w:val="22"/>
                <w:szCs w:val="22"/>
                <w:lang w:eastAsia="en-GB"/>
                <w14:ligatures w14:val="none"/>
              </w:rPr>
              <w:t>Men’s Shed</w:t>
            </w:r>
          </w:p>
        </w:tc>
        <w:tc>
          <w:tcPr>
            <w:tcW w:w="3288" w:type="dxa"/>
          </w:tcPr>
          <w:p w14:paraId="069EF17C" w14:textId="77777777" w:rsidR="004A599B" w:rsidRPr="004A599B" w:rsidRDefault="004A599B" w:rsidP="00856E4C">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sz w:val="22"/>
                <w:szCs w:val="22"/>
                <w:lang w:eastAsia="en-GB"/>
              </w:rPr>
              <w:t>GAA Club</w:t>
            </w:r>
          </w:p>
          <w:p w14:paraId="2DA78889" w14:textId="77777777" w:rsidR="004A599B" w:rsidRPr="004A599B" w:rsidRDefault="004A599B" w:rsidP="00856E4C">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sz w:val="22"/>
                <w:szCs w:val="22"/>
                <w:lang w:eastAsia="en-GB"/>
              </w:rPr>
              <w:t>Football Club</w:t>
            </w:r>
          </w:p>
          <w:p w14:paraId="7FD6933F" w14:textId="77777777" w:rsidR="00856E4C" w:rsidRPr="00DD191C" w:rsidRDefault="004A599B" w:rsidP="00856E4C">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sz w:val="22"/>
                <w:szCs w:val="22"/>
                <w:lang w:eastAsia="en-GB"/>
              </w:rPr>
              <w:t>Recent improvements to broadband</w:t>
            </w:r>
          </w:p>
          <w:p w14:paraId="7D22C9BF" w14:textId="5B01C324" w:rsidR="00DD191C" w:rsidRPr="004A599B" w:rsidRDefault="00E420F7" w:rsidP="00856E4C">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Bypass to A26</w:t>
            </w:r>
          </w:p>
        </w:tc>
      </w:tr>
    </w:tbl>
    <w:p w14:paraId="26A3DE30" w14:textId="77777777" w:rsidR="009D56DD" w:rsidRPr="00C926B9" w:rsidRDefault="009D56DD"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1691CE46" w14:textId="5A5F253B" w:rsidR="00C269B7"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E</w:t>
      </w:r>
      <w:r w:rsidR="004F1867" w:rsidRPr="00C926B9">
        <w:rPr>
          <w:rStyle w:val="normaltextrun"/>
          <w:rFonts w:ascii="Arial" w:eastAsiaTheme="majorEastAsia" w:hAnsi="Arial" w:cs="Arial"/>
          <w:color w:val="0E101A"/>
          <w:kern w:val="0"/>
          <w:sz w:val="22"/>
          <w:szCs w:val="22"/>
          <w:lang w:eastAsia="en-GB"/>
          <w14:ligatures w14:val="none"/>
        </w:rPr>
        <w:t xml:space="preserve">xisting </w:t>
      </w:r>
      <w:r w:rsidR="00C269B7" w:rsidRPr="00C926B9">
        <w:rPr>
          <w:rStyle w:val="normaltextrun"/>
          <w:rFonts w:ascii="Arial" w:eastAsiaTheme="majorEastAsia" w:hAnsi="Arial" w:cs="Arial"/>
          <w:color w:val="0E101A"/>
          <w:kern w:val="0"/>
          <w:sz w:val="22"/>
          <w:szCs w:val="22"/>
          <w:lang w:eastAsia="en-GB"/>
          <w14:ligatures w14:val="none"/>
        </w:rPr>
        <w:t>activities</w:t>
      </w:r>
      <w:r>
        <w:rPr>
          <w:rStyle w:val="normaltextrun"/>
          <w:rFonts w:ascii="Arial" w:eastAsiaTheme="majorEastAsia" w:hAnsi="Arial" w:cs="Arial"/>
          <w:color w:val="0E101A"/>
          <w:kern w:val="0"/>
          <w:sz w:val="22"/>
          <w:szCs w:val="22"/>
          <w:lang w:eastAsia="en-GB"/>
          <w14:ligatures w14:val="none"/>
        </w:rPr>
        <w:t xml:space="preserve">, services, and </w:t>
      </w:r>
      <w:r w:rsidR="00C269B7" w:rsidRPr="00C926B9">
        <w:rPr>
          <w:rStyle w:val="normaltextrun"/>
          <w:rFonts w:ascii="Arial" w:eastAsiaTheme="majorEastAsia" w:hAnsi="Arial" w:cs="Arial"/>
          <w:color w:val="0E101A"/>
          <w:kern w:val="0"/>
          <w:sz w:val="22"/>
          <w:szCs w:val="22"/>
          <w:lang w:eastAsia="en-GB"/>
          <w14:ligatures w14:val="none"/>
        </w:rPr>
        <w:t>programmes identified by those living in the area include:</w:t>
      </w:r>
    </w:p>
    <w:p w14:paraId="79493D54" w14:textId="77777777" w:rsidR="004D6727" w:rsidRPr="00C926B9"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9921" w:type="dxa"/>
        <w:jc w:val="center"/>
        <w:tblLook w:val="04A0" w:firstRow="1" w:lastRow="0" w:firstColumn="1" w:lastColumn="0" w:noHBand="0" w:noVBand="1"/>
      </w:tblPr>
      <w:tblGrid>
        <w:gridCol w:w="3288"/>
        <w:gridCol w:w="3288"/>
        <w:gridCol w:w="3345"/>
      </w:tblGrid>
      <w:tr w:rsidR="004F1867" w:rsidRPr="00C926B9" w14:paraId="36D3D569" w14:textId="77777777" w:rsidTr="004D6727">
        <w:trPr>
          <w:jc w:val="center"/>
        </w:trPr>
        <w:tc>
          <w:tcPr>
            <w:tcW w:w="3288" w:type="dxa"/>
            <w:shd w:val="clear" w:color="auto" w:fill="DECFE2" w:themeFill="accent1" w:themeFillTint="33"/>
          </w:tcPr>
          <w:p w14:paraId="5F2D1BC0" w14:textId="5A18B2C6" w:rsidR="004F1867" w:rsidRPr="004D6727" w:rsidRDefault="00413207" w:rsidP="004D6727">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 xml:space="preserve">Heritage </w:t>
            </w:r>
            <w:r w:rsidR="004F1867" w:rsidRPr="004D6727">
              <w:rPr>
                <w:rStyle w:val="normaltextrun"/>
                <w:rFonts w:ascii="Arial" w:eastAsiaTheme="majorEastAsia" w:hAnsi="Arial" w:cs="Arial"/>
                <w:b/>
                <w:bCs/>
                <w:color w:val="0E101A"/>
                <w:kern w:val="0"/>
                <w:sz w:val="22"/>
                <w:szCs w:val="22"/>
                <w:lang w:eastAsia="en-GB"/>
                <w14:ligatures w14:val="none"/>
              </w:rPr>
              <w:t>Activities</w:t>
            </w:r>
          </w:p>
        </w:tc>
        <w:tc>
          <w:tcPr>
            <w:tcW w:w="3288" w:type="dxa"/>
            <w:shd w:val="clear" w:color="auto" w:fill="DECFE2" w:themeFill="accent1" w:themeFillTint="33"/>
          </w:tcPr>
          <w:p w14:paraId="608E7BA0" w14:textId="4D649A2F" w:rsidR="004F1867" w:rsidRPr="004D6727" w:rsidRDefault="00413207" w:rsidP="004D6727">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 xml:space="preserve">Community </w:t>
            </w:r>
            <w:r w:rsidR="004F1867" w:rsidRPr="004D6727">
              <w:rPr>
                <w:rStyle w:val="normaltextrun"/>
                <w:rFonts w:ascii="Arial" w:eastAsiaTheme="majorEastAsia" w:hAnsi="Arial" w:cs="Arial"/>
                <w:b/>
                <w:bCs/>
                <w:color w:val="0E101A"/>
                <w:kern w:val="0"/>
                <w:sz w:val="22"/>
                <w:szCs w:val="22"/>
                <w:lang w:eastAsia="en-GB"/>
                <w14:ligatures w14:val="none"/>
              </w:rPr>
              <w:t>Activities</w:t>
            </w:r>
          </w:p>
        </w:tc>
        <w:tc>
          <w:tcPr>
            <w:tcW w:w="3345" w:type="dxa"/>
            <w:shd w:val="clear" w:color="auto" w:fill="DECFE2" w:themeFill="accent1" w:themeFillTint="33"/>
          </w:tcPr>
          <w:p w14:paraId="55299206" w14:textId="7124EAB9" w:rsidR="004F1867" w:rsidRPr="004D6727" w:rsidRDefault="00413207" w:rsidP="004D6727">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 xml:space="preserve">Sporting </w:t>
            </w:r>
            <w:r w:rsidR="004F1867" w:rsidRPr="004D6727">
              <w:rPr>
                <w:rStyle w:val="normaltextrun"/>
                <w:rFonts w:ascii="Arial" w:eastAsiaTheme="majorEastAsia" w:hAnsi="Arial" w:cs="Arial"/>
                <w:b/>
                <w:bCs/>
                <w:color w:val="0E101A"/>
                <w:kern w:val="0"/>
                <w:sz w:val="22"/>
                <w:szCs w:val="22"/>
                <w:lang w:eastAsia="en-GB"/>
                <w14:ligatures w14:val="none"/>
              </w:rPr>
              <w:t>Activities</w:t>
            </w:r>
          </w:p>
        </w:tc>
      </w:tr>
      <w:tr w:rsidR="0067053B" w:rsidRPr="00C926B9" w14:paraId="18DA4319" w14:textId="77777777" w:rsidTr="004D6727">
        <w:trPr>
          <w:jc w:val="center"/>
        </w:trPr>
        <w:tc>
          <w:tcPr>
            <w:tcW w:w="3288" w:type="dxa"/>
          </w:tcPr>
          <w:p w14:paraId="6F6D9772" w14:textId="77777777" w:rsidR="0067053B" w:rsidRPr="0067053B" w:rsidRDefault="0067053B" w:rsidP="0067053B">
            <w:pPr>
              <w:pStyle w:val="ListParagraph"/>
              <w:numPr>
                <w:ilvl w:val="0"/>
                <w:numId w:val="40"/>
              </w:numPr>
              <w:rPr>
                <w:rStyle w:val="normaltextrun"/>
                <w:rFonts w:ascii="Arial" w:eastAsiaTheme="majorEastAsia" w:hAnsi="Arial" w:cs="Arial"/>
                <w:color w:val="0E101A"/>
                <w:kern w:val="0"/>
                <w:sz w:val="22"/>
                <w:szCs w:val="22"/>
                <w:lang w:eastAsia="en-GB"/>
                <w14:ligatures w14:val="none"/>
              </w:rPr>
            </w:pPr>
            <w:r w:rsidRPr="0067053B">
              <w:rPr>
                <w:rStyle w:val="normaltextrun"/>
                <w:rFonts w:ascii="Arial" w:eastAsiaTheme="majorEastAsia" w:hAnsi="Arial" w:cs="Arial"/>
                <w:color w:val="0E101A"/>
                <w:kern w:val="0"/>
                <w:sz w:val="22"/>
                <w:szCs w:val="22"/>
                <w:lang w:eastAsia="en-GB"/>
                <w14:ligatures w14:val="none"/>
              </w:rPr>
              <w:t>Vintage Rally</w:t>
            </w:r>
          </w:p>
          <w:p w14:paraId="22DD3A6B" w14:textId="5A57E08B" w:rsidR="0067053B" w:rsidRPr="0067053B" w:rsidRDefault="0067053B" w:rsidP="0067053B">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67053B">
              <w:rPr>
                <w:rStyle w:val="normaltextrun"/>
                <w:rFonts w:ascii="Arial" w:eastAsiaTheme="majorEastAsia" w:hAnsi="Arial" w:cs="Arial"/>
                <w:color w:val="0E101A"/>
                <w:kern w:val="0"/>
                <w:sz w:val="22"/>
                <w:szCs w:val="22"/>
                <w:lang w:eastAsia="en-GB"/>
                <w14:ligatures w14:val="none"/>
              </w:rPr>
              <w:t>Vintage Club</w:t>
            </w:r>
          </w:p>
        </w:tc>
        <w:tc>
          <w:tcPr>
            <w:tcW w:w="3288" w:type="dxa"/>
          </w:tcPr>
          <w:p w14:paraId="7BA709B9" w14:textId="77777777" w:rsidR="0067053B" w:rsidRDefault="0067053B" w:rsidP="0067053B">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67053B">
              <w:rPr>
                <w:rStyle w:val="normaltextrun"/>
                <w:rFonts w:ascii="Arial" w:eastAsiaTheme="majorEastAsia" w:hAnsi="Arial" w:cs="Arial"/>
                <w:color w:val="0E101A"/>
                <w:kern w:val="0"/>
                <w:sz w:val="22"/>
                <w:szCs w:val="22"/>
                <w:lang w:eastAsia="en-GB"/>
                <w14:ligatures w14:val="none"/>
              </w:rPr>
              <w:t>Tractor Run</w:t>
            </w:r>
          </w:p>
          <w:p w14:paraId="0B7EA42B" w14:textId="45497C0F" w:rsidR="0067053B" w:rsidRDefault="0067053B" w:rsidP="0067053B">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67053B">
              <w:rPr>
                <w:rStyle w:val="normaltextrun"/>
                <w:rFonts w:ascii="Arial" w:eastAsiaTheme="majorEastAsia" w:hAnsi="Arial" w:cs="Arial"/>
                <w:color w:val="0E101A"/>
                <w:kern w:val="0"/>
                <w:sz w:val="22"/>
                <w:szCs w:val="22"/>
                <w:lang w:eastAsia="en-GB"/>
                <w14:ligatures w14:val="none"/>
              </w:rPr>
              <w:t xml:space="preserve">Craft activities </w:t>
            </w:r>
            <w:r>
              <w:rPr>
                <w:rStyle w:val="normaltextrun"/>
                <w:rFonts w:ascii="Arial" w:eastAsiaTheme="majorEastAsia" w:hAnsi="Arial" w:cs="Arial"/>
                <w:color w:val="0E101A"/>
                <w:kern w:val="0"/>
                <w:sz w:val="22"/>
                <w:szCs w:val="22"/>
                <w:lang w:eastAsia="en-GB"/>
                <w14:ligatures w14:val="none"/>
              </w:rPr>
              <w:t>(</w:t>
            </w:r>
            <w:r w:rsidRPr="0067053B">
              <w:rPr>
                <w:rStyle w:val="normaltextrun"/>
                <w:rFonts w:ascii="Arial" w:eastAsiaTheme="majorEastAsia" w:hAnsi="Arial" w:cs="Arial"/>
                <w:color w:val="0E101A"/>
                <w:kern w:val="0"/>
                <w:sz w:val="22"/>
                <w:szCs w:val="22"/>
                <w:lang w:eastAsia="en-GB"/>
                <w14:ligatures w14:val="none"/>
              </w:rPr>
              <w:t>Church</w:t>
            </w:r>
            <w:r>
              <w:rPr>
                <w:rStyle w:val="normaltextrun"/>
                <w:rFonts w:ascii="Arial" w:eastAsiaTheme="majorEastAsia" w:hAnsi="Arial" w:cs="Arial"/>
                <w:color w:val="0E101A"/>
                <w:kern w:val="0"/>
                <w:sz w:val="22"/>
                <w:szCs w:val="22"/>
                <w:lang w:eastAsia="en-GB"/>
                <w14:ligatures w14:val="none"/>
              </w:rPr>
              <w:t>)</w:t>
            </w:r>
          </w:p>
          <w:p w14:paraId="151E5025" w14:textId="77777777" w:rsidR="0067053B" w:rsidRDefault="0067053B" w:rsidP="0067053B">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67053B">
              <w:rPr>
                <w:rStyle w:val="normaltextrun"/>
                <w:rFonts w:ascii="Arial" w:eastAsiaTheme="majorEastAsia" w:hAnsi="Arial" w:cs="Arial"/>
                <w:color w:val="0E101A"/>
                <w:kern w:val="0"/>
                <w:sz w:val="22"/>
                <w:szCs w:val="22"/>
                <w:lang w:eastAsia="en-GB"/>
                <w14:ligatures w14:val="none"/>
              </w:rPr>
              <w:t xml:space="preserve">Environmental activities </w:t>
            </w:r>
            <w:r>
              <w:rPr>
                <w:rStyle w:val="normaltextrun"/>
                <w:rFonts w:ascii="Arial" w:eastAsiaTheme="majorEastAsia" w:hAnsi="Arial" w:cs="Arial"/>
                <w:color w:val="0E101A"/>
                <w:kern w:val="0"/>
                <w:sz w:val="22"/>
                <w:szCs w:val="22"/>
                <w:lang w:eastAsia="en-GB"/>
                <w14:ligatures w14:val="none"/>
              </w:rPr>
              <w:t>(</w:t>
            </w:r>
            <w:r w:rsidRPr="0067053B">
              <w:rPr>
                <w:rStyle w:val="normaltextrun"/>
                <w:rFonts w:ascii="Arial" w:eastAsiaTheme="majorEastAsia" w:hAnsi="Arial" w:cs="Arial"/>
                <w:color w:val="0E101A"/>
                <w:kern w:val="0"/>
                <w:sz w:val="22"/>
                <w:szCs w:val="22"/>
                <w:lang w:eastAsia="en-GB"/>
                <w14:ligatures w14:val="none"/>
              </w:rPr>
              <w:t>Mill</w:t>
            </w:r>
            <w:r>
              <w:rPr>
                <w:rStyle w:val="normaltextrun"/>
                <w:rFonts w:ascii="Arial" w:eastAsiaTheme="majorEastAsia" w:hAnsi="Arial" w:cs="Arial"/>
                <w:color w:val="0E101A"/>
                <w:kern w:val="0"/>
                <w:sz w:val="22"/>
                <w:szCs w:val="22"/>
                <w:lang w:eastAsia="en-GB"/>
                <w14:ligatures w14:val="none"/>
              </w:rPr>
              <w:t>)</w:t>
            </w:r>
          </w:p>
          <w:p w14:paraId="7CB6C9F8" w14:textId="77777777" w:rsidR="0067053B" w:rsidRDefault="0067053B" w:rsidP="0067053B">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67053B">
              <w:rPr>
                <w:rStyle w:val="normaltextrun"/>
                <w:rFonts w:ascii="Arial" w:eastAsiaTheme="majorEastAsia" w:hAnsi="Arial" w:cs="Arial"/>
                <w:color w:val="0E101A"/>
                <w:kern w:val="0"/>
                <w:sz w:val="22"/>
                <w:szCs w:val="22"/>
                <w:lang w:eastAsia="en-GB"/>
                <w14:ligatures w14:val="none"/>
              </w:rPr>
              <w:t>Ladies Group</w:t>
            </w:r>
          </w:p>
          <w:p w14:paraId="1E3E70B6" w14:textId="77777777" w:rsidR="0067053B" w:rsidRDefault="0067053B" w:rsidP="0067053B">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67053B">
              <w:rPr>
                <w:rStyle w:val="normaltextrun"/>
                <w:rFonts w:ascii="Arial" w:eastAsiaTheme="majorEastAsia" w:hAnsi="Arial" w:cs="Arial"/>
                <w:color w:val="0E101A"/>
                <w:kern w:val="0"/>
                <w:sz w:val="22"/>
                <w:szCs w:val="22"/>
                <w:lang w:eastAsia="en-GB"/>
                <w14:ligatures w14:val="none"/>
              </w:rPr>
              <w:t>Crochet Club</w:t>
            </w:r>
          </w:p>
          <w:p w14:paraId="0EA770D1" w14:textId="77777777" w:rsidR="0067053B" w:rsidRDefault="0067053B" w:rsidP="0067053B">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M</w:t>
            </w:r>
            <w:r w:rsidRPr="0067053B">
              <w:rPr>
                <w:rStyle w:val="normaltextrun"/>
                <w:rFonts w:ascii="Arial" w:eastAsiaTheme="majorEastAsia" w:hAnsi="Arial" w:cs="Arial"/>
                <w:color w:val="0E101A"/>
                <w:kern w:val="0"/>
                <w:sz w:val="22"/>
                <w:szCs w:val="22"/>
                <w:lang w:eastAsia="en-GB"/>
                <w14:ligatures w14:val="none"/>
              </w:rPr>
              <w:t xml:space="preserve">ums and Tots </w:t>
            </w:r>
            <w:r>
              <w:rPr>
                <w:rStyle w:val="normaltextrun"/>
                <w:rFonts w:ascii="Arial" w:eastAsiaTheme="majorEastAsia" w:hAnsi="Arial" w:cs="Arial"/>
                <w:color w:val="0E101A"/>
                <w:kern w:val="0"/>
                <w:sz w:val="22"/>
                <w:szCs w:val="22"/>
                <w:lang w:eastAsia="en-GB"/>
                <w14:ligatures w14:val="none"/>
              </w:rPr>
              <w:t>(</w:t>
            </w:r>
            <w:r w:rsidRPr="0067053B">
              <w:rPr>
                <w:rStyle w:val="normaltextrun"/>
                <w:rFonts w:ascii="Arial" w:eastAsiaTheme="majorEastAsia" w:hAnsi="Arial" w:cs="Arial"/>
                <w:color w:val="0E101A"/>
                <w:kern w:val="0"/>
                <w:sz w:val="22"/>
                <w:szCs w:val="22"/>
                <w:lang w:eastAsia="en-GB"/>
                <w14:ligatures w14:val="none"/>
              </w:rPr>
              <w:t>Church</w:t>
            </w:r>
            <w:r>
              <w:rPr>
                <w:rStyle w:val="normaltextrun"/>
                <w:rFonts w:ascii="Arial" w:eastAsiaTheme="majorEastAsia" w:hAnsi="Arial" w:cs="Arial"/>
                <w:color w:val="0E101A"/>
                <w:kern w:val="0"/>
                <w:sz w:val="22"/>
                <w:szCs w:val="22"/>
                <w:lang w:eastAsia="en-GB"/>
                <w14:ligatures w14:val="none"/>
              </w:rPr>
              <w:t>)</w:t>
            </w:r>
          </w:p>
          <w:p w14:paraId="09B6CDF1" w14:textId="77777777" w:rsidR="0067053B" w:rsidRDefault="0067053B" w:rsidP="0067053B">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67053B">
              <w:rPr>
                <w:rStyle w:val="normaltextrun"/>
                <w:rFonts w:ascii="Arial" w:eastAsiaTheme="majorEastAsia" w:hAnsi="Arial" w:cs="Arial"/>
                <w:color w:val="0E101A"/>
                <w:kern w:val="0"/>
                <w:sz w:val="22"/>
                <w:szCs w:val="22"/>
                <w:lang w:eastAsia="en-GB"/>
                <w14:ligatures w14:val="none"/>
              </w:rPr>
              <w:t>Events run by the Community Action Team</w:t>
            </w:r>
          </w:p>
          <w:p w14:paraId="054EC076" w14:textId="77777777" w:rsidR="0067053B" w:rsidRDefault="0067053B" w:rsidP="0067053B">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67053B">
              <w:rPr>
                <w:rStyle w:val="normaltextrun"/>
                <w:rFonts w:ascii="Arial" w:eastAsiaTheme="majorEastAsia" w:hAnsi="Arial" w:cs="Arial"/>
                <w:color w:val="0E101A"/>
                <w:kern w:val="0"/>
                <w:sz w:val="22"/>
                <w:szCs w:val="22"/>
                <w:lang w:eastAsia="en-GB"/>
                <w14:ligatures w14:val="none"/>
              </w:rPr>
              <w:t>Golden Oldies Group</w:t>
            </w:r>
          </w:p>
          <w:p w14:paraId="5F085D57" w14:textId="77777777" w:rsidR="0067053B" w:rsidRDefault="0067053B" w:rsidP="0067053B">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67053B">
              <w:rPr>
                <w:rStyle w:val="normaltextrun"/>
                <w:rFonts w:ascii="Arial" w:eastAsiaTheme="majorEastAsia" w:hAnsi="Arial" w:cs="Arial"/>
                <w:color w:val="0E101A"/>
                <w:kern w:val="0"/>
                <w:sz w:val="22"/>
                <w:szCs w:val="22"/>
                <w:lang w:eastAsia="en-GB"/>
                <w14:ligatures w14:val="none"/>
              </w:rPr>
              <w:t>Community Carol Service</w:t>
            </w:r>
          </w:p>
          <w:p w14:paraId="48081989" w14:textId="153EC878" w:rsidR="0067053B" w:rsidRPr="0067053B" w:rsidRDefault="0067053B" w:rsidP="0067053B">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67053B">
              <w:rPr>
                <w:rStyle w:val="normaltextrun"/>
                <w:rFonts w:ascii="Arial" w:eastAsiaTheme="majorEastAsia" w:hAnsi="Arial" w:cs="Arial"/>
                <w:color w:val="0E101A"/>
                <w:kern w:val="0"/>
                <w:sz w:val="22"/>
                <w:szCs w:val="22"/>
                <w:lang w:eastAsia="en-GB"/>
                <w14:ligatures w14:val="none"/>
              </w:rPr>
              <w:t>Services for elderly people</w:t>
            </w:r>
          </w:p>
        </w:tc>
        <w:tc>
          <w:tcPr>
            <w:tcW w:w="3345" w:type="dxa"/>
          </w:tcPr>
          <w:p w14:paraId="177AF6E5" w14:textId="77777777" w:rsidR="0067053B" w:rsidRDefault="0067053B" w:rsidP="0067053B">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67053B">
              <w:rPr>
                <w:rStyle w:val="normaltextrun"/>
                <w:rFonts w:ascii="Arial" w:eastAsiaTheme="majorEastAsia" w:hAnsi="Arial" w:cs="Arial"/>
                <w:color w:val="0E101A"/>
                <w:kern w:val="0"/>
                <w:sz w:val="22"/>
                <w:szCs w:val="22"/>
                <w:lang w:eastAsia="en-GB"/>
                <w14:ligatures w14:val="none"/>
              </w:rPr>
              <w:t>Good selection of indoor sports</w:t>
            </w:r>
          </w:p>
          <w:p w14:paraId="2E0F2B4B" w14:textId="7FA27BF9" w:rsidR="0067053B" w:rsidRPr="0067053B" w:rsidRDefault="0067053B" w:rsidP="0067053B">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67053B">
              <w:rPr>
                <w:rStyle w:val="normaltextrun"/>
                <w:rFonts w:ascii="Arial" w:eastAsiaTheme="majorEastAsia" w:hAnsi="Arial" w:cs="Arial"/>
                <w:color w:val="0E101A"/>
                <w:kern w:val="0"/>
                <w:sz w:val="22"/>
                <w:szCs w:val="22"/>
                <w:lang w:eastAsia="en-GB"/>
                <w14:ligatures w14:val="none"/>
              </w:rPr>
              <w:t>Football Club</w:t>
            </w:r>
          </w:p>
          <w:p w14:paraId="3A15681A" w14:textId="77777777" w:rsidR="0067053B" w:rsidRDefault="0067053B" w:rsidP="0067053B">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67053B">
              <w:rPr>
                <w:rStyle w:val="normaltextrun"/>
                <w:rFonts w:ascii="Arial" w:eastAsiaTheme="majorEastAsia" w:hAnsi="Arial" w:cs="Arial"/>
                <w:color w:val="0E101A"/>
                <w:kern w:val="0"/>
                <w:sz w:val="22"/>
                <w:szCs w:val="22"/>
                <w:lang w:eastAsia="en-GB"/>
                <w14:ligatures w14:val="none"/>
              </w:rPr>
              <w:t>GAA Club</w:t>
            </w:r>
          </w:p>
          <w:p w14:paraId="79C86BBE" w14:textId="6020A756" w:rsidR="0067053B" w:rsidRPr="0067053B" w:rsidRDefault="0067053B" w:rsidP="0067053B">
            <w:pPr>
              <w:pStyle w:val="ListParagraph"/>
              <w:numPr>
                <w:ilvl w:val="0"/>
                <w:numId w:val="13"/>
              </w:numPr>
              <w:rPr>
                <w:rStyle w:val="normaltextrun"/>
                <w:rFonts w:ascii="Arial" w:eastAsiaTheme="majorEastAsia" w:hAnsi="Arial" w:cs="Arial"/>
                <w:color w:val="0E101A"/>
                <w:kern w:val="0"/>
                <w:sz w:val="22"/>
                <w:szCs w:val="22"/>
                <w:lang w:eastAsia="en-GB"/>
                <w14:ligatures w14:val="none"/>
              </w:rPr>
            </w:pPr>
            <w:r w:rsidRPr="0067053B">
              <w:rPr>
                <w:rStyle w:val="normaltextrun"/>
                <w:rFonts w:ascii="Arial" w:eastAsiaTheme="majorEastAsia" w:hAnsi="Arial" w:cs="Arial"/>
                <w:color w:val="0E101A"/>
                <w:kern w:val="0"/>
                <w:sz w:val="22"/>
                <w:szCs w:val="22"/>
                <w:lang w:eastAsia="en-GB"/>
                <w14:ligatures w14:val="none"/>
              </w:rPr>
              <w:t>Yoga</w:t>
            </w:r>
          </w:p>
        </w:tc>
      </w:tr>
    </w:tbl>
    <w:p w14:paraId="0DF5B6BC" w14:textId="77777777" w:rsidR="004154DF" w:rsidRDefault="004154DF"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35C3AF7E" w14:textId="77777777" w:rsidR="004D6727"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722DE4C" w14:textId="08717E0F" w:rsidR="004D6727" w:rsidRPr="004D6727" w:rsidRDefault="004D6727" w:rsidP="00C926B9">
      <w:pPr>
        <w:spacing w:after="0" w:line="240" w:lineRule="auto"/>
        <w:jc w:val="both"/>
        <w:rPr>
          <w:rStyle w:val="normaltextrun"/>
          <w:rFonts w:ascii="Arial" w:eastAsiaTheme="majorEastAsia" w:hAnsi="Arial" w:cs="Arial"/>
          <w:b/>
          <w:bCs/>
          <w:color w:val="0E101A"/>
          <w:kern w:val="0"/>
          <w:lang w:eastAsia="en-GB"/>
          <w14:ligatures w14:val="none"/>
        </w:rPr>
      </w:pPr>
      <w:r w:rsidRPr="004D6727">
        <w:rPr>
          <w:rStyle w:val="normaltextrun"/>
          <w:rFonts w:ascii="Arial" w:eastAsiaTheme="majorEastAsia" w:hAnsi="Arial" w:cs="Arial"/>
          <w:b/>
          <w:bCs/>
          <w:color w:val="0E101A"/>
          <w:kern w:val="0"/>
          <w:lang w:eastAsia="en-GB"/>
          <w14:ligatures w14:val="none"/>
        </w:rPr>
        <w:t>5.1</w:t>
      </w:r>
      <w:r w:rsidRPr="004D6727">
        <w:rPr>
          <w:rStyle w:val="normaltextrun"/>
          <w:rFonts w:ascii="Arial" w:eastAsiaTheme="majorEastAsia" w:hAnsi="Arial" w:cs="Arial"/>
          <w:b/>
          <w:bCs/>
          <w:color w:val="0E101A"/>
          <w:kern w:val="0"/>
          <w:lang w:eastAsia="en-GB"/>
          <w14:ligatures w14:val="none"/>
        </w:rPr>
        <w:tab/>
        <w:t>SWOT Analysis</w:t>
      </w:r>
    </w:p>
    <w:p w14:paraId="6B448CE4" w14:textId="5ED1A463" w:rsidR="00D52980" w:rsidRPr="00C926B9" w:rsidRDefault="00D52980" w:rsidP="00C926B9">
      <w:pPr>
        <w:spacing w:after="0" w:line="240" w:lineRule="auto"/>
        <w:jc w:val="both"/>
        <w:rPr>
          <w:rStyle w:val="eop"/>
          <w:rFonts w:ascii="Arial" w:hAnsi="Arial" w:cs="Arial"/>
          <w:color w:val="2F5496"/>
          <w:sz w:val="22"/>
          <w:szCs w:val="22"/>
          <w:shd w:val="clear" w:color="auto" w:fill="FFFFFF"/>
        </w:rPr>
      </w:pPr>
    </w:p>
    <w:p w14:paraId="58626333" w14:textId="7CAAF216" w:rsidR="009E6D45"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Consultation participants provided an insight into daily life in </w:t>
      </w:r>
      <w:proofErr w:type="spellStart"/>
      <w:r w:rsidR="0067053B">
        <w:rPr>
          <w:rStyle w:val="normaltextrun"/>
          <w:rFonts w:ascii="Arial" w:eastAsiaTheme="majorEastAsia" w:hAnsi="Arial" w:cs="Arial"/>
          <w:color w:val="0E101A"/>
          <w:kern w:val="0"/>
          <w:sz w:val="22"/>
          <w:szCs w:val="22"/>
          <w:lang w:eastAsia="en-GB"/>
          <w14:ligatures w14:val="none"/>
        </w:rPr>
        <w:t>Cloughmills</w:t>
      </w:r>
      <w:proofErr w:type="spellEnd"/>
      <w:r w:rsidR="009E6D45" w:rsidRPr="00C926B9">
        <w:rPr>
          <w:rStyle w:val="normaltextrun"/>
          <w:rFonts w:ascii="Arial" w:eastAsiaTheme="majorEastAsia" w:hAnsi="Arial" w:cs="Arial"/>
          <w:color w:val="0E101A"/>
          <w:kern w:val="0"/>
          <w:sz w:val="22"/>
          <w:szCs w:val="22"/>
          <w:lang w:eastAsia="en-GB"/>
          <w14:ligatures w14:val="none"/>
        </w:rPr>
        <w:t xml:space="preserve">, </w:t>
      </w:r>
      <w:r>
        <w:rPr>
          <w:rStyle w:val="normaltextrun"/>
          <w:rFonts w:ascii="Arial" w:eastAsiaTheme="majorEastAsia" w:hAnsi="Arial" w:cs="Arial"/>
          <w:color w:val="0E101A"/>
          <w:kern w:val="0"/>
          <w:sz w:val="22"/>
          <w:szCs w:val="22"/>
          <w:lang w:eastAsia="en-GB"/>
          <w14:ligatures w14:val="none"/>
        </w:rPr>
        <w:t xml:space="preserve">before </w:t>
      </w:r>
      <w:r w:rsidR="00B835FD">
        <w:rPr>
          <w:rStyle w:val="normaltextrun"/>
          <w:rFonts w:ascii="Arial" w:eastAsiaTheme="majorEastAsia" w:hAnsi="Arial" w:cs="Arial"/>
          <w:color w:val="0E101A"/>
          <w:kern w:val="0"/>
          <w:sz w:val="22"/>
          <w:szCs w:val="22"/>
          <w:lang w:eastAsia="en-GB"/>
          <w14:ligatures w14:val="none"/>
        </w:rPr>
        <w:t xml:space="preserve">identifying </w:t>
      </w:r>
      <w:r w:rsidR="009E6D45" w:rsidRPr="00C926B9">
        <w:rPr>
          <w:rStyle w:val="normaltextrun"/>
          <w:rFonts w:ascii="Arial" w:eastAsiaTheme="majorEastAsia" w:hAnsi="Arial" w:cs="Arial"/>
          <w:color w:val="0E101A"/>
          <w:kern w:val="0"/>
          <w:sz w:val="22"/>
          <w:szCs w:val="22"/>
          <w:lang w:eastAsia="en-GB"/>
          <w14:ligatures w14:val="none"/>
        </w:rPr>
        <w:t xml:space="preserve">strengths and weaknesses of the local community, </w:t>
      </w:r>
      <w:r w:rsidR="00B835FD">
        <w:rPr>
          <w:rStyle w:val="normaltextrun"/>
          <w:rFonts w:ascii="Arial" w:eastAsiaTheme="majorEastAsia" w:hAnsi="Arial" w:cs="Arial"/>
          <w:color w:val="0E101A"/>
          <w:kern w:val="0"/>
          <w:sz w:val="22"/>
          <w:szCs w:val="22"/>
          <w:lang w:eastAsia="en-GB"/>
          <w14:ligatures w14:val="none"/>
        </w:rPr>
        <w:t xml:space="preserve">and </w:t>
      </w:r>
      <w:r w:rsidR="009E6D45" w:rsidRPr="00C926B9">
        <w:rPr>
          <w:rStyle w:val="normaltextrun"/>
          <w:rFonts w:ascii="Arial" w:eastAsiaTheme="majorEastAsia" w:hAnsi="Arial" w:cs="Arial"/>
          <w:color w:val="0E101A"/>
          <w:kern w:val="0"/>
          <w:sz w:val="22"/>
          <w:szCs w:val="22"/>
          <w:lang w:eastAsia="en-GB"/>
          <w14:ligatures w14:val="none"/>
        </w:rPr>
        <w:t>potential opportunities and threats</w:t>
      </w:r>
      <w:r w:rsidR="00B835FD">
        <w:rPr>
          <w:rStyle w:val="normaltextrun"/>
          <w:rFonts w:ascii="Arial" w:eastAsiaTheme="majorEastAsia" w:hAnsi="Arial" w:cs="Arial"/>
          <w:color w:val="0E101A"/>
          <w:kern w:val="0"/>
          <w:sz w:val="22"/>
          <w:szCs w:val="22"/>
          <w:lang w:eastAsia="en-GB"/>
          <w14:ligatures w14:val="none"/>
        </w:rPr>
        <w:t>:</w:t>
      </w:r>
      <w:r w:rsidR="009E6D45" w:rsidRPr="00C926B9">
        <w:rPr>
          <w:rStyle w:val="normaltextrun"/>
          <w:rFonts w:ascii="Arial" w:eastAsiaTheme="majorEastAsia" w:hAnsi="Arial" w:cs="Arial"/>
          <w:color w:val="0E101A"/>
          <w:kern w:val="0"/>
          <w:sz w:val="22"/>
          <w:szCs w:val="22"/>
          <w:lang w:eastAsia="en-GB"/>
          <w14:ligatures w14:val="none"/>
        </w:rPr>
        <w:t xml:space="preserve">  </w:t>
      </w:r>
    </w:p>
    <w:p w14:paraId="5FBB932D" w14:textId="77777777" w:rsidR="00B835FD" w:rsidRDefault="00B835FD"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0" w:type="auto"/>
        <w:tblLook w:val="04A0" w:firstRow="1" w:lastRow="0" w:firstColumn="1" w:lastColumn="0" w:noHBand="0" w:noVBand="1"/>
      </w:tblPr>
      <w:tblGrid>
        <w:gridCol w:w="4814"/>
        <w:gridCol w:w="4814"/>
      </w:tblGrid>
      <w:tr w:rsidR="00B835FD" w14:paraId="6F3A1683" w14:textId="77777777" w:rsidTr="009D56DD">
        <w:trPr>
          <w:tblHeader/>
        </w:trPr>
        <w:tc>
          <w:tcPr>
            <w:tcW w:w="4814" w:type="dxa"/>
            <w:shd w:val="clear" w:color="auto" w:fill="DECFE2" w:themeFill="accent1" w:themeFillTint="33"/>
          </w:tcPr>
          <w:p w14:paraId="3C427C8E" w14:textId="0B9AD5E3" w:rsidR="00B835FD" w:rsidRPr="00B835FD" w:rsidRDefault="00B835FD" w:rsidP="00B835FD">
            <w:pPr>
              <w:jc w:val="center"/>
              <w:rPr>
                <w:rStyle w:val="normaltextrun"/>
                <w:rFonts w:ascii="Arial" w:eastAsiaTheme="majorEastAsia" w:hAnsi="Arial" w:cs="Arial"/>
                <w:b/>
                <w:bCs/>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Strengths</w:t>
            </w:r>
          </w:p>
        </w:tc>
        <w:tc>
          <w:tcPr>
            <w:tcW w:w="4814" w:type="dxa"/>
            <w:shd w:val="clear" w:color="auto" w:fill="DECFE2" w:themeFill="accent1" w:themeFillTint="33"/>
          </w:tcPr>
          <w:p w14:paraId="5DB12089" w14:textId="13B9456F" w:rsidR="00B835FD" w:rsidRPr="00B835FD" w:rsidRDefault="00B835FD" w:rsidP="00B835FD">
            <w:pPr>
              <w:jc w:val="center"/>
              <w:rPr>
                <w:rStyle w:val="normaltextrun"/>
                <w:rFonts w:ascii="Arial" w:eastAsiaTheme="majorEastAsia" w:hAnsi="Arial" w:cs="Arial"/>
                <w:b/>
                <w:bCs/>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Weaknesses</w:t>
            </w:r>
          </w:p>
        </w:tc>
      </w:tr>
      <w:tr w:rsidR="00B835FD" w14:paraId="0F536C18" w14:textId="77777777" w:rsidTr="00B835FD">
        <w:tc>
          <w:tcPr>
            <w:tcW w:w="4814" w:type="dxa"/>
          </w:tcPr>
          <w:p w14:paraId="4EDA4EAF" w14:textId="7F0A4693" w:rsidR="00EA7CA3" w:rsidRPr="00AE7955" w:rsidRDefault="00EA7CA3" w:rsidP="00EA7CA3">
            <w:pPr>
              <w:jc w:val="both"/>
              <w:rPr>
                <w:rStyle w:val="normaltextrun"/>
                <w:rFonts w:ascii="Arial" w:eastAsiaTheme="majorEastAsia" w:hAnsi="Arial" w:cs="Arial"/>
                <w:b/>
                <w:bCs/>
                <w:color w:val="0E101A"/>
                <w:kern w:val="0"/>
                <w:sz w:val="22"/>
                <w:szCs w:val="22"/>
                <w:lang w:eastAsia="en-GB"/>
                <w14:ligatures w14:val="none"/>
              </w:rPr>
            </w:pPr>
            <w:r w:rsidRPr="00AE7955">
              <w:rPr>
                <w:rStyle w:val="normaltextrun"/>
                <w:rFonts w:ascii="Arial" w:eastAsiaTheme="majorEastAsia" w:hAnsi="Arial" w:cs="Arial"/>
                <w:b/>
                <w:bCs/>
                <w:color w:val="0E101A"/>
                <w:kern w:val="0"/>
                <w:sz w:val="22"/>
                <w:szCs w:val="22"/>
                <w:lang w:eastAsia="en-GB"/>
                <w14:ligatures w14:val="none"/>
              </w:rPr>
              <w:t>Community Relations</w:t>
            </w:r>
            <w:r w:rsidR="00AE7955" w:rsidRPr="00AE7955">
              <w:rPr>
                <w:rStyle w:val="normaltextrun"/>
                <w:rFonts w:ascii="Arial" w:eastAsiaTheme="majorEastAsia" w:hAnsi="Arial" w:cs="Arial"/>
                <w:b/>
                <w:bCs/>
                <w:color w:val="0E101A"/>
                <w:kern w:val="0"/>
                <w:sz w:val="22"/>
                <w:szCs w:val="22"/>
                <w:lang w:eastAsia="en-GB"/>
                <w14:ligatures w14:val="none"/>
              </w:rPr>
              <w:t>:</w:t>
            </w:r>
            <w:r w:rsidR="00AE7955">
              <w:rPr>
                <w:rStyle w:val="normaltextrun"/>
                <w:rFonts w:ascii="Arial" w:eastAsiaTheme="majorEastAsia" w:hAnsi="Arial" w:cs="Arial"/>
                <w:b/>
                <w:bCs/>
                <w:color w:val="0E101A"/>
                <w:kern w:val="0"/>
                <w:sz w:val="22"/>
                <w:szCs w:val="22"/>
                <w:lang w:eastAsia="en-GB"/>
                <w14:ligatures w14:val="none"/>
              </w:rPr>
              <w:t xml:space="preserve"> </w:t>
            </w:r>
            <w:r w:rsidR="00AE7955">
              <w:rPr>
                <w:rStyle w:val="normaltextrun"/>
                <w:rFonts w:ascii="Arial" w:eastAsiaTheme="majorEastAsia" w:hAnsi="Arial" w:cs="Arial"/>
                <w:color w:val="0E101A"/>
                <w:kern w:val="0"/>
                <w:sz w:val="22"/>
                <w:szCs w:val="22"/>
                <w:lang w:eastAsia="en-GB"/>
                <w14:ligatures w14:val="none"/>
              </w:rPr>
              <w:t xml:space="preserve">no conflict reported </w:t>
            </w:r>
            <w:r w:rsidR="00AE7955" w:rsidRPr="00AE7955">
              <w:rPr>
                <w:rStyle w:val="normaltextrun"/>
                <w:rFonts w:ascii="Arial" w:eastAsiaTheme="majorEastAsia" w:hAnsi="Arial" w:cs="Arial"/>
                <w:color w:val="0E101A"/>
                <w:kern w:val="0"/>
                <w:sz w:val="22"/>
                <w:szCs w:val="22"/>
                <w:lang w:eastAsia="en-GB"/>
                <w14:ligatures w14:val="none"/>
              </w:rPr>
              <w:t>in relation to cultural symbols or emblems</w:t>
            </w:r>
            <w:r w:rsidR="00AE7955">
              <w:rPr>
                <w:rStyle w:val="normaltextrun"/>
                <w:rFonts w:ascii="Arial" w:eastAsiaTheme="majorEastAsia" w:hAnsi="Arial" w:cs="Arial"/>
                <w:color w:val="0E101A"/>
                <w:kern w:val="0"/>
                <w:sz w:val="22"/>
                <w:szCs w:val="22"/>
                <w:lang w:eastAsia="en-GB"/>
                <w14:ligatures w14:val="none"/>
              </w:rPr>
              <w:t xml:space="preserve"> and i</w:t>
            </w:r>
            <w:r w:rsidRPr="00AE7955">
              <w:rPr>
                <w:rStyle w:val="normaltextrun"/>
                <w:rFonts w:ascii="Arial" w:eastAsiaTheme="majorEastAsia" w:hAnsi="Arial" w:cs="Arial"/>
                <w:color w:val="0E101A"/>
                <w:kern w:val="0"/>
                <w:sz w:val="22"/>
                <w:szCs w:val="22"/>
                <w:lang w:eastAsia="en-GB"/>
                <w14:ligatures w14:val="none"/>
              </w:rPr>
              <w:t>nter-community relations are strong</w:t>
            </w:r>
            <w:r w:rsidR="00AE7955">
              <w:rPr>
                <w:rStyle w:val="normaltextrun"/>
                <w:rFonts w:ascii="Arial" w:eastAsiaTheme="majorEastAsia" w:hAnsi="Arial" w:cs="Arial"/>
                <w:color w:val="0E101A"/>
                <w:kern w:val="0"/>
                <w:sz w:val="22"/>
                <w:szCs w:val="22"/>
                <w:lang w:eastAsia="en-GB"/>
                <w14:ligatures w14:val="none"/>
              </w:rPr>
              <w:t xml:space="preserve">. </w:t>
            </w:r>
          </w:p>
          <w:p w14:paraId="2809800B" w14:textId="77777777" w:rsidR="00EA7CA3" w:rsidRPr="00AE7955" w:rsidRDefault="00EA7CA3" w:rsidP="00EA7CA3">
            <w:pPr>
              <w:jc w:val="both"/>
              <w:rPr>
                <w:rStyle w:val="normaltextrun"/>
                <w:rFonts w:ascii="Arial" w:eastAsiaTheme="majorEastAsia" w:hAnsi="Arial" w:cs="Arial"/>
                <w:color w:val="0E101A"/>
                <w:kern w:val="0"/>
                <w:sz w:val="22"/>
                <w:szCs w:val="22"/>
                <w:lang w:eastAsia="en-GB"/>
                <w14:ligatures w14:val="none"/>
              </w:rPr>
            </w:pPr>
          </w:p>
          <w:p w14:paraId="3D6B15AD" w14:textId="223652CD" w:rsidR="00EA7CA3" w:rsidRPr="00AE7955" w:rsidRDefault="00EA7CA3" w:rsidP="00EA7CA3">
            <w:pPr>
              <w:jc w:val="both"/>
              <w:rPr>
                <w:rStyle w:val="normaltextrun"/>
                <w:rFonts w:ascii="Arial" w:eastAsiaTheme="majorEastAsia" w:hAnsi="Arial" w:cs="Arial"/>
                <w:color w:val="0E101A"/>
                <w:kern w:val="0"/>
                <w:sz w:val="22"/>
                <w:szCs w:val="22"/>
                <w:lang w:eastAsia="en-GB"/>
                <w14:ligatures w14:val="none"/>
              </w:rPr>
            </w:pPr>
            <w:r w:rsidRPr="00AE7955">
              <w:rPr>
                <w:rStyle w:val="normaltextrun"/>
                <w:rFonts w:ascii="Arial" w:eastAsiaTheme="majorEastAsia" w:hAnsi="Arial" w:cs="Arial"/>
                <w:b/>
                <w:bCs/>
                <w:color w:val="0E101A"/>
                <w:kern w:val="0"/>
                <w:sz w:val="22"/>
                <w:szCs w:val="22"/>
                <w:lang w:eastAsia="en-GB"/>
                <w14:ligatures w14:val="none"/>
              </w:rPr>
              <w:lastRenderedPageBreak/>
              <w:t>Amenities</w:t>
            </w:r>
            <w:r w:rsidR="00AE7955">
              <w:rPr>
                <w:rStyle w:val="normaltextrun"/>
                <w:rFonts w:ascii="Arial" w:eastAsiaTheme="majorEastAsia" w:hAnsi="Arial" w:cs="Arial"/>
                <w:b/>
                <w:bCs/>
                <w:color w:val="0E101A"/>
                <w:kern w:val="0"/>
                <w:sz w:val="22"/>
                <w:szCs w:val="22"/>
                <w:lang w:eastAsia="en-GB"/>
                <w14:ligatures w14:val="none"/>
              </w:rPr>
              <w:t xml:space="preserve">: </w:t>
            </w:r>
            <w:r w:rsidRPr="00AE7955">
              <w:rPr>
                <w:rStyle w:val="normaltextrun"/>
                <w:rFonts w:ascii="Arial" w:eastAsiaTheme="majorEastAsia" w:hAnsi="Arial" w:cs="Arial"/>
                <w:color w:val="0E101A"/>
                <w:kern w:val="0"/>
                <w:sz w:val="22"/>
                <w:szCs w:val="22"/>
                <w:lang w:eastAsia="en-GB"/>
                <w14:ligatures w14:val="none"/>
              </w:rPr>
              <w:t>good variety of quality</w:t>
            </w:r>
            <w:r w:rsidR="00AE7955">
              <w:rPr>
                <w:rStyle w:val="normaltextrun"/>
                <w:rFonts w:ascii="Arial" w:eastAsiaTheme="majorEastAsia" w:hAnsi="Arial" w:cs="Arial"/>
                <w:color w:val="0E101A"/>
                <w:kern w:val="0"/>
                <w:sz w:val="22"/>
                <w:szCs w:val="22"/>
                <w:lang w:eastAsia="en-GB"/>
                <w14:ligatures w14:val="none"/>
              </w:rPr>
              <w:t xml:space="preserve"> and</w:t>
            </w:r>
            <w:r w:rsidRPr="00AE7955">
              <w:rPr>
                <w:rStyle w:val="normaltextrun"/>
                <w:rFonts w:ascii="Arial" w:eastAsiaTheme="majorEastAsia" w:hAnsi="Arial" w:cs="Arial"/>
                <w:color w:val="0E101A"/>
                <w:kern w:val="0"/>
                <w:sz w:val="22"/>
                <w:szCs w:val="22"/>
                <w:lang w:eastAsia="en-GB"/>
                <w14:ligatures w14:val="none"/>
              </w:rPr>
              <w:t xml:space="preserve"> local community amenities, such as the Old Mill</w:t>
            </w:r>
            <w:r w:rsidR="00AE7955">
              <w:rPr>
                <w:rStyle w:val="normaltextrun"/>
                <w:rFonts w:ascii="Arial" w:eastAsiaTheme="majorEastAsia" w:hAnsi="Arial" w:cs="Arial"/>
                <w:color w:val="0E101A"/>
                <w:kern w:val="0"/>
                <w:sz w:val="22"/>
                <w:szCs w:val="22"/>
                <w:lang w:eastAsia="en-GB"/>
                <w14:ligatures w14:val="none"/>
              </w:rPr>
              <w:t xml:space="preserve">. Range of </w:t>
            </w:r>
            <w:r w:rsidRPr="00AE7955">
              <w:rPr>
                <w:rStyle w:val="normaltextrun"/>
                <w:rFonts w:ascii="Arial" w:eastAsiaTheme="majorEastAsia" w:hAnsi="Arial" w:cs="Arial"/>
                <w:color w:val="0E101A"/>
                <w:kern w:val="0"/>
                <w:sz w:val="22"/>
                <w:szCs w:val="22"/>
                <w:lang w:eastAsia="en-GB"/>
                <w14:ligatures w14:val="none"/>
              </w:rPr>
              <w:t>capable community organisations and impactful community programmes, such as the Giv</w:t>
            </w:r>
            <w:r w:rsidR="00AE7955">
              <w:rPr>
                <w:rStyle w:val="normaltextrun"/>
                <w:rFonts w:ascii="Arial" w:eastAsiaTheme="majorEastAsia" w:hAnsi="Arial" w:cs="Arial"/>
                <w:color w:val="0E101A"/>
                <w:kern w:val="0"/>
                <w:sz w:val="22"/>
                <w:szCs w:val="22"/>
                <w:lang w:eastAsia="en-GB"/>
                <w14:ligatures w14:val="none"/>
              </w:rPr>
              <w:t>ing</w:t>
            </w:r>
            <w:r w:rsidRPr="00AE7955">
              <w:rPr>
                <w:rStyle w:val="normaltextrun"/>
                <w:rFonts w:ascii="Arial" w:eastAsiaTheme="majorEastAsia" w:hAnsi="Arial" w:cs="Arial"/>
                <w:color w:val="0E101A"/>
                <w:kern w:val="0"/>
                <w:sz w:val="22"/>
                <w:szCs w:val="22"/>
                <w:lang w:eastAsia="en-GB"/>
                <w14:ligatures w14:val="none"/>
              </w:rPr>
              <w:t xml:space="preserve"> Shed. There is a particularly good range of activities for elderly people in the area.</w:t>
            </w:r>
          </w:p>
          <w:p w14:paraId="502B51E2" w14:textId="77777777" w:rsidR="00EA7CA3" w:rsidRPr="00AE7955" w:rsidRDefault="00EA7CA3" w:rsidP="00EA7CA3">
            <w:pPr>
              <w:jc w:val="both"/>
              <w:rPr>
                <w:rStyle w:val="normaltextrun"/>
                <w:rFonts w:ascii="Arial" w:eastAsiaTheme="majorEastAsia" w:hAnsi="Arial" w:cs="Arial"/>
                <w:color w:val="0E101A"/>
                <w:kern w:val="0"/>
                <w:sz w:val="22"/>
                <w:szCs w:val="22"/>
                <w:lang w:eastAsia="en-GB"/>
                <w14:ligatures w14:val="none"/>
              </w:rPr>
            </w:pPr>
          </w:p>
          <w:p w14:paraId="45BB87E1" w14:textId="64E63114" w:rsidR="00EA7CA3" w:rsidRPr="00605278" w:rsidRDefault="00EA7CA3" w:rsidP="00EA7CA3">
            <w:pPr>
              <w:jc w:val="both"/>
              <w:rPr>
                <w:rStyle w:val="normaltextrun"/>
                <w:rFonts w:ascii="Arial" w:eastAsiaTheme="majorEastAsia" w:hAnsi="Arial" w:cs="Arial"/>
                <w:b/>
                <w:bCs/>
                <w:color w:val="0E101A"/>
                <w:kern w:val="0"/>
                <w:sz w:val="22"/>
                <w:szCs w:val="22"/>
                <w:lang w:eastAsia="en-GB"/>
                <w14:ligatures w14:val="none"/>
              </w:rPr>
            </w:pPr>
            <w:r w:rsidRPr="00605278">
              <w:rPr>
                <w:rStyle w:val="normaltextrun"/>
                <w:rFonts w:ascii="Arial" w:eastAsiaTheme="majorEastAsia" w:hAnsi="Arial" w:cs="Arial"/>
                <w:b/>
                <w:bCs/>
                <w:color w:val="0E101A"/>
                <w:kern w:val="0"/>
                <w:sz w:val="22"/>
                <w:szCs w:val="22"/>
                <w:lang w:eastAsia="en-GB"/>
                <w14:ligatures w14:val="none"/>
              </w:rPr>
              <w:t>Infrastructure</w:t>
            </w:r>
            <w:r w:rsidR="00605278">
              <w:rPr>
                <w:rStyle w:val="normaltextrun"/>
                <w:rFonts w:ascii="Arial" w:eastAsiaTheme="majorEastAsia" w:hAnsi="Arial" w:cs="Arial"/>
                <w:b/>
                <w:bCs/>
                <w:color w:val="0E101A"/>
                <w:kern w:val="0"/>
                <w:sz w:val="22"/>
                <w:szCs w:val="22"/>
                <w:lang w:eastAsia="en-GB"/>
                <w14:ligatures w14:val="none"/>
              </w:rPr>
              <w:t xml:space="preserve">: </w:t>
            </w:r>
            <w:r w:rsidRPr="00AE7955">
              <w:rPr>
                <w:rStyle w:val="normaltextrun"/>
                <w:rFonts w:ascii="Arial" w:eastAsiaTheme="majorEastAsia" w:hAnsi="Arial" w:cs="Arial"/>
                <w:color w:val="0E101A"/>
                <w:kern w:val="0"/>
                <w:sz w:val="22"/>
                <w:szCs w:val="22"/>
                <w:lang w:eastAsia="en-GB"/>
                <w14:ligatures w14:val="none"/>
              </w:rPr>
              <w:t>lot</w:t>
            </w:r>
            <w:r w:rsidR="00605278">
              <w:rPr>
                <w:rStyle w:val="normaltextrun"/>
                <w:rFonts w:ascii="Arial" w:eastAsiaTheme="majorEastAsia" w:hAnsi="Arial" w:cs="Arial"/>
                <w:color w:val="0E101A"/>
                <w:kern w:val="0"/>
                <w:sz w:val="22"/>
                <w:szCs w:val="22"/>
                <w:lang w:eastAsia="en-GB"/>
                <w14:ligatures w14:val="none"/>
              </w:rPr>
              <w:t>s</w:t>
            </w:r>
            <w:r w:rsidRPr="00AE7955">
              <w:rPr>
                <w:rStyle w:val="normaltextrun"/>
                <w:rFonts w:ascii="Arial" w:eastAsiaTheme="majorEastAsia" w:hAnsi="Arial" w:cs="Arial"/>
                <w:color w:val="0E101A"/>
                <w:kern w:val="0"/>
                <w:sz w:val="22"/>
                <w:szCs w:val="22"/>
                <w:lang w:eastAsia="en-GB"/>
                <w14:ligatures w14:val="none"/>
              </w:rPr>
              <w:t xml:space="preserve"> of good road links</w:t>
            </w:r>
            <w:r w:rsidR="00605278">
              <w:rPr>
                <w:rStyle w:val="normaltextrun"/>
                <w:rFonts w:ascii="Arial" w:eastAsiaTheme="majorEastAsia" w:hAnsi="Arial" w:cs="Arial"/>
                <w:color w:val="0E101A"/>
                <w:kern w:val="0"/>
                <w:sz w:val="22"/>
                <w:szCs w:val="22"/>
                <w:lang w:eastAsia="en-GB"/>
                <w14:ligatures w14:val="none"/>
              </w:rPr>
              <w:t>,</w:t>
            </w:r>
            <w:r w:rsidRPr="00AE7955">
              <w:rPr>
                <w:rStyle w:val="normaltextrun"/>
                <w:rFonts w:ascii="Arial" w:eastAsiaTheme="majorEastAsia" w:hAnsi="Arial" w:cs="Arial"/>
                <w:color w:val="0E101A"/>
                <w:kern w:val="0"/>
                <w:sz w:val="22"/>
                <w:szCs w:val="22"/>
                <w:lang w:eastAsia="en-GB"/>
                <w14:ligatures w14:val="none"/>
              </w:rPr>
              <w:t xml:space="preserve"> which connect </w:t>
            </w:r>
            <w:proofErr w:type="spellStart"/>
            <w:r w:rsidRPr="00AE7955">
              <w:rPr>
                <w:rStyle w:val="normaltextrun"/>
                <w:rFonts w:ascii="Arial" w:eastAsiaTheme="majorEastAsia" w:hAnsi="Arial" w:cs="Arial"/>
                <w:color w:val="0E101A"/>
                <w:kern w:val="0"/>
                <w:sz w:val="22"/>
                <w:szCs w:val="22"/>
                <w:lang w:eastAsia="en-GB"/>
                <w14:ligatures w14:val="none"/>
              </w:rPr>
              <w:t>Cloughmills</w:t>
            </w:r>
            <w:proofErr w:type="spellEnd"/>
            <w:r w:rsidRPr="00AE7955">
              <w:rPr>
                <w:rStyle w:val="normaltextrun"/>
                <w:rFonts w:ascii="Arial" w:eastAsiaTheme="majorEastAsia" w:hAnsi="Arial" w:cs="Arial"/>
                <w:color w:val="0E101A"/>
                <w:kern w:val="0"/>
                <w:sz w:val="22"/>
                <w:szCs w:val="22"/>
                <w:lang w:eastAsia="en-GB"/>
                <w14:ligatures w14:val="none"/>
              </w:rPr>
              <w:t xml:space="preserve"> to neighbouring towns and villages</w:t>
            </w:r>
            <w:r w:rsidR="00605278">
              <w:rPr>
                <w:rStyle w:val="normaltextrun"/>
                <w:rFonts w:ascii="Arial" w:eastAsiaTheme="majorEastAsia" w:hAnsi="Arial" w:cs="Arial"/>
                <w:color w:val="0E101A"/>
                <w:kern w:val="0"/>
                <w:sz w:val="22"/>
                <w:szCs w:val="22"/>
                <w:lang w:eastAsia="en-GB"/>
                <w14:ligatures w14:val="none"/>
              </w:rPr>
              <w:t>.</w:t>
            </w:r>
          </w:p>
          <w:p w14:paraId="46589708" w14:textId="77777777" w:rsidR="00EA7CA3" w:rsidRPr="00AE7955" w:rsidRDefault="00EA7CA3" w:rsidP="00EA7CA3">
            <w:pPr>
              <w:jc w:val="both"/>
              <w:rPr>
                <w:rStyle w:val="normaltextrun"/>
                <w:rFonts w:ascii="Arial" w:eastAsiaTheme="majorEastAsia" w:hAnsi="Arial" w:cs="Arial"/>
                <w:color w:val="0E101A"/>
                <w:kern w:val="0"/>
                <w:sz w:val="22"/>
                <w:szCs w:val="22"/>
                <w:lang w:eastAsia="en-GB"/>
                <w14:ligatures w14:val="none"/>
              </w:rPr>
            </w:pPr>
          </w:p>
          <w:p w14:paraId="227E8B44" w14:textId="2420F6E9" w:rsidR="00B835FD" w:rsidRPr="00AE7955" w:rsidRDefault="00B835FD" w:rsidP="00B835FD">
            <w:pPr>
              <w:jc w:val="both"/>
              <w:rPr>
                <w:rStyle w:val="normaltextrun"/>
                <w:rFonts w:ascii="Arial" w:eastAsiaTheme="majorEastAsia" w:hAnsi="Arial" w:cs="Arial"/>
                <w:color w:val="0E101A"/>
                <w:kern w:val="0"/>
                <w:sz w:val="22"/>
                <w:szCs w:val="22"/>
                <w:lang w:eastAsia="en-GB"/>
                <w14:ligatures w14:val="none"/>
              </w:rPr>
            </w:pPr>
          </w:p>
        </w:tc>
        <w:tc>
          <w:tcPr>
            <w:tcW w:w="4814" w:type="dxa"/>
          </w:tcPr>
          <w:p w14:paraId="60A4FB06" w14:textId="38F214BC" w:rsidR="00B447B1" w:rsidRPr="00AE7955" w:rsidRDefault="00B447B1" w:rsidP="00B447B1">
            <w:pPr>
              <w:jc w:val="both"/>
              <w:rPr>
                <w:rStyle w:val="eop"/>
                <w:rFonts w:ascii="Arial" w:eastAsiaTheme="majorEastAsia" w:hAnsi="Arial" w:cs="Arial"/>
                <w:color w:val="0E101A"/>
                <w:kern w:val="0"/>
                <w:sz w:val="22"/>
                <w:szCs w:val="22"/>
                <w:lang w:eastAsia="en-GB"/>
                <w14:ligatures w14:val="none"/>
              </w:rPr>
            </w:pPr>
            <w:r w:rsidRPr="00605278">
              <w:rPr>
                <w:rStyle w:val="eop"/>
                <w:rFonts w:ascii="Arial" w:eastAsiaTheme="majorEastAsia" w:hAnsi="Arial" w:cs="Arial"/>
                <w:b/>
                <w:bCs/>
                <w:color w:val="0E101A"/>
                <w:kern w:val="0"/>
                <w:sz w:val="22"/>
                <w:szCs w:val="22"/>
                <w:lang w:eastAsia="en-GB"/>
                <w14:ligatures w14:val="none"/>
              </w:rPr>
              <w:lastRenderedPageBreak/>
              <w:t>Transport</w:t>
            </w:r>
            <w:r w:rsidR="00605278">
              <w:rPr>
                <w:rStyle w:val="eop"/>
                <w:rFonts w:ascii="Arial" w:eastAsiaTheme="majorEastAsia" w:hAnsi="Arial" w:cs="Arial"/>
                <w:b/>
                <w:bCs/>
                <w:color w:val="0E101A"/>
                <w:kern w:val="0"/>
                <w:sz w:val="22"/>
                <w:szCs w:val="22"/>
                <w:lang w:eastAsia="en-GB"/>
                <w14:ligatures w14:val="none"/>
              </w:rPr>
              <w:t>/</w:t>
            </w:r>
            <w:r w:rsidRPr="00605278">
              <w:rPr>
                <w:rStyle w:val="eop"/>
                <w:rFonts w:ascii="Arial" w:eastAsiaTheme="majorEastAsia" w:hAnsi="Arial" w:cs="Arial"/>
                <w:b/>
                <w:bCs/>
                <w:color w:val="0E101A"/>
                <w:kern w:val="0"/>
                <w:sz w:val="22"/>
                <w:szCs w:val="22"/>
                <w:lang w:eastAsia="en-GB"/>
                <w14:ligatures w14:val="none"/>
              </w:rPr>
              <w:t>Road Safety</w:t>
            </w:r>
            <w:r w:rsidR="00605278">
              <w:rPr>
                <w:rStyle w:val="eop"/>
                <w:rFonts w:ascii="Arial" w:eastAsiaTheme="majorEastAsia" w:hAnsi="Arial" w:cs="Arial"/>
                <w:b/>
                <w:bCs/>
                <w:color w:val="0E101A"/>
                <w:kern w:val="0"/>
                <w:sz w:val="22"/>
                <w:szCs w:val="22"/>
                <w:lang w:eastAsia="en-GB"/>
                <w14:ligatures w14:val="none"/>
              </w:rPr>
              <w:t xml:space="preserve">: </w:t>
            </w:r>
            <w:r w:rsidRPr="00AE7955">
              <w:rPr>
                <w:rStyle w:val="eop"/>
                <w:rFonts w:ascii="Arial" w:eastAsiaTheme="majorEastAsia" w:hAnsi="Arial" w:cs="Arial"/>
                <w:color w:val="0E101A"/>
                <w:kern w:val="0"/>
                <w:sz w:val="22"/>
                <w:szCs w:val="22"/>
                <w:lang w:eastAsia="en-GB"/>
                <w14:ligatures w14:val="none"/>
              </w:rPr>
              <w:t xml:space="preserve">bus services are infrequent, and roads </w:t>
            </w:r>
            <w:r w:rsidR="00DE6685" w:rsidRPr="00AE7955">
              <w:rPr>
                <w:rStyle w:val="eop"/>
                <w:rFonts w:ascii="Arial" w:eastAsiaTheme="majorEastAsia" w:hAnsi="Arial" w:cs="Arial"/>
                <w:color w:val="0E101A"/>
                <w:kern w:val="0"/>
                <w:sz w:val="22"/>
                <w:szCs w:val="22"/>
                <w:lang w:eastAsia="en-GB"/>
                <w14:ligatures w14:val="none"/>
              </w:rPr>
              <w:t>need</w:t>
            </w:r>
            <w:r w:rsidRPr="00AE7955">
              <w:rPr>
                <w:rStyle w:val="eop"/>
                <w:rFonts w:ascii="Arial" w:eastAsiaTheme="majorEastAsia" w:hAnsi="Arial" w:cs="Arial"/>
                <w:color w:val="0E101A"/>
                <w:kern w:val="0"/>
                <w:sz w:val="22"/>
                <w:szCs w:val="22"/>
                <w:lang w:eastAsia="en-GB"/>
                <w14:ligatures w14:val="none"/>
              </w:rPr>
              <w:t xml:space="preserve"> investment</w:t>
            </w:r>
            <w:r w:rsidR="00DE6685">
              <w:rPr>
                <w:rStyle w:val="eop"/>
                <w:rFonts w:ascii="Arial" w:eastAsiaTheme="majorEastAsia" w:hAnsi="Arial" w:cs="Arial"/>
                <w:color w:val="0E101A"/>
                <w:kern w:val="0"/>
                <w:sz w:val="22"/>
                <w:szCs w:val="22"/>
                <w:lang w:eastAsia="en-GB"/>
                <w14:ligatures w14:val="none"/>
              </w:rPr>
              <w:t>.</w:t>
            </w:r>
          </w:p>
          <w:p w14:paraId="343EF098" w14:textId="77777777" w:rsidR="00B447B1" w:rsidRPr="00AE7955" w:rsidRDefault="00B447B1" w:rsidP="00B447B1">
            <w:pPr>
              <w:jc w:val="both"/>
              <w:rPr>
                <w:rStyle w:val="eop"/>
                <w:rFonts w:ascii="Arial" w:eastAsiaTheme="majorEastAsia" w:hAnsi="Arial" w:cs="Arial"/>
                <w:color w:val="0E101A"/>
                <w:kern w:val="0"/>
                <w:sz w:val="22"/>
                <w:szCs w:val="22"/>
                <w:lang w:eastAsia="en-GB"/>
                <w14:ligatures w14:val="none"/>
              </w:rPr>
            </w:pPr>
          </w:p>
          <w:p w14:paraId="4B369881" w14:textId="523E7BF8" w:rsidR="00B447B1" w:rsidRPr="00DE6685" w:rsidRDefault="00B447B1" w:rsidP="00B447B1">
            <w:pPr>
              <w:jc w:val="both"/>
              <w:rPr>
                <w:rStyle w:val="eop"/>
                <w:rFonts w:ascii="Arial" w:eastAsiaTheme="majorEastAsia" w:hAnsi="Arial" w:cs="Arial"/>
                <w:b/>
                <w:bCs/>
                <w:color w:val="0E101A"/>
                <w:kern w:val="0"/>
                <w:sz w:val="22"/>
                <w:szCs w:val="22"/>
                <w:lang w:eastAsia="en-GB"/>
                <w14:ligatures w14:val="none"/>
              </w:rPr>
            </w:pPr>
            <w:r w:rsidRPr="00DE6685">
              <w:rPr>
                <w:rStyle w:val="eop"/>
                <w:rFonts w:ascii="Arial" w:eastAsiaTheme="majorEastAsia" w:hAnsi="Arial" w:cs="Arial"/>
                <w:b/>
                <w:bCs/>
                <w:color w:val="0E101A"/>
                <w:kern w:val="0"/>
                <w:sz w:val="22"/>
                <w:szCs w:val="22"/>
                <w:lang w:eastAsia="en-GB"/>
                <w14:ligatures w14:val="none"/>
              </w:rPr>
              <w:lastRenderedPageBreak/>
              <w:t>Amenities</w:t>
            </w:r>
            <w:r w:rsidR="00DE6685">
              <w:rPr>
                <w:rStyle w:val="eop"/>
                <w:rFonts w:ascii="Arial" w:eastAsiaTheme="majorEastAsia" w:hAnsi="Arial" w:cs="Arial"/>
                <w:b/>
                <w:bCs/>
                <w:color w:val="0E101A"/>
                <w:kern w:val="0"/>
                <w:sz w:val="22"/>
                <w:szCs w:val="22"/>
                <w:lang w:eastAsia="en-GB"/>
                <w14:ligatures w14:val="none"/>
              </w:rPr>
              <w:t xml:space="preserve">: </w:t>
            </w:r>
            <w:r w:rsidRPr="00AE7955">
              <w:rPr>
                <w:rStyle w:val="eop"/>
                <w:rFonts w:ascii="Arial" w:eastAsiaTheme="majorEastAsia" w:hAnsi="Arial" w:cs="Arial"/>
                <w:color w:val="0E101A"/>
                <w:kern w:val="0"/>
                <w:sz w:val="22"/>
                <w:szCs w:val="22"/>
                <w:lang w:eastAsia="en-GB"/>
                <w14:ligatures w14:val="none"/>
              </w:rPr>
              <w:t>scope for additional amenities in the village, such as an on-street ATM</w:t>
            </w:r>
            <w:r w:rsidR="00DE6685">
              <w:rPr>
                <w:rStyle w:val="eop"/>
                <w:rFonts w:ascii="Arial" w:eastAsiaTheme="majorEastAsia" w:hAnsi="Arial" w:cs="Arial"/>
                <w:color w:val="0E101A"/>
                <w:kern w:val="0"/>
                <w:sz w:val="22"/>
                <w:szCs w:val="22"/>
                <w:lang w:eastAsia="en-GB"/>
                <w14:ligatures w14:val="none"/>
              </w:rPr>
              <w:t>.</w:t>
            </w:r>
          </w:p>
          <w:p w14:paraId="0885631C" w14:textId="77777777" w:rsidR="00B447B1" w:rsidRPr="00AE7955" w:rsidRDefault="00B447B1" w:rsidP="00B447B1">
            <w:pPr>
              <w:jc w:val="both"/>
              <w:rPr>
                <w:rStyle w:val="eop"/>
                <w:rFonts w:ascii="Arial" w:eastAsiaTheme="majorEastAsia" w:hAnsi="Arial" w:cs="Arial"/>
                <w:color w:val="0E101A"/>
                <w:kern w:val="0"/>
                <w:sz w:val="22"/>
                <w:szCs w:val="22"/>
                <w:lang w:eastAsia="en-GB"/>
                <w14:ligatures w14:val="none"/>
              </w:rPr>
            </w:pPr>
          </w:p>
          <w:p w14:paraId="7A7D3972" w14:textId="5B5295FE" w:rsidR="00B447B1" w:rsidRPr="00DE6685" w:rsidRDefault="00B447B1" w:rsidP="00B447B1">
            <w:pPr>
              <w:jc w:val="both"/>
              <w:rPr>
                <w:rStyle w:val="eop"/>
                <w:rFonts w:ascii="Arial" w:eastAsiaTheme="majorEastAsia" w:hAnsi="Arial" w:cs="Arial"/>
                <w:b/>
                <w:bCs/>
                <w:color w:val="0E101A"/>
                <w:kern w:val="0"/>
                <w:sz w:val="22"/>
                <w:szCs w:val="22"/>
                <w:lang w:eastAsia="en-GB"/>
                <w14:ligatures w14:val="none"/>
              </w:rPr>
            </w:pPr>
            <w:r w:rsidRPr="00DE6685">
              <w:rPr>
                <w:rStyle w:val="eop"/>
                <w:rFonts w:ascii="Arial" w:eastAsiaTheme="majorEastAsia" w:hAnsi="Arial" w:cs="Arial"/>
                <w:b/>
                <w:bCs/>
                <w:color w:val="0E101A"/>
                <w:kern w:val="0"/>
                <w:sz w:val="22"/>
                <w:szCs w:val="22"/>
                <w:lang w:eastAsia="en-GB"/>
                <w14:ligatures w14:val="none"/>
              </w:rPr>
              <w:t>Volunteers</w:t>
            </w:r>
            <w:r w:rsidR="00DE6685">
              <w:rPr>
                <w:rStyle w:val="eop"/>
                <w:rFonts w:ascii="Arial" w:eastAsiaTheme="majorEastAsia" w:hAnsi="Arial" w:cs="Arial"/>
                <w:b/>
                <w:bCs/>
                <w:color w:val="0E101A"/>
                <w:kern w:val="0"/>
                <w:sz w:val="22"/>
                <w:szCs w:val="22"/>
                <w:lang w:eastAsia="en-GB"/>
                <w14:ligatures w14:val="none"/>
              </w:rPr>
              <w:t xml:space="preserve">: </w:t>
            </w:r>
            <w:r w:rsidRPr="00AE7955">
              <w:rPr>
                <w:rStyle w:val="eop"/>
                <w:rFonts w:ascii="Arial" w:eastAsiaTheme="majorEastAsia" w:hAnsi="Arial" w:cs="Arial"/>
                <w:color w:val="0E101A"/>
                <w:kern w:val="0"/>
                <w:sz w:val="22"/>
                <w:szCs w:val="22"/>
                <w:lang w:eastAsia="en-GB"/>
                <w14:ligatures w14:val="none"/>
              </w:rPr>
              <w:t>an ongoing challenge associated with recruitment and retention of volunteers within local community organisations</w:t>
            </w:r>
            <w:r w:rsidR="00DE6685">
              <w:rPr>
                <w:rStyle w:val="eop"/>
                <w:rFonts w:ascii="Arial" w:eastAsiaTheme="majorEastAsia" w:hAnsi="Arial" w:cs="Arial"/>
                <w:color w:val="0E101A"/>
                <w:kern w:val="0"/>
                <w:sz w:val="22"/>
                <w:szCs w:val="22"/>
                <w:lang w:eastAsia="en-GB"/>
                <w14:ligatures w14:val="none"/>
              </w:rPr>
              <w:t>.</w:t>
            </w:r>
          </w:p>
          <w:p w14:paraId="3111D363" w14:textId="77777777" w:rsidR="00B447B1" w:rsidRDefault="00B447B1" w:rsidP="00B447B1">
            <w:pPr>
              <w:jc w:val="both"/>
              <w:rPr>
                <w:rStyle w:val="eop"/>
                <w:rFonts w:ascii="Arial" w:eastAsiaTheme="majorEastAsia" w:hAnsi="Arial" w:cs="Arial"/>
                <w:color w:val="0E101A"/>
                <w:kern w:val="0"/>
                <w:sz w:val="22"/>
                <w:szCs w:val="22"/>
                <w:lang w:eastAsia="en-GB"/>
                <w14:ligatures w14:val="none"/>
              </w:rPr>
            </w:pPr>
          </w:p>
          <w:p w14:paraId="76FBEC73" w14:textId="77777777" w:rsidR="004119D9" w:rsidRDefault="004119D9" w:rsidP="004119D9">
            <w:pPr>
              <w:jc w:val="both"/>
              <w:rPr>
                <w:rStyle w:val="eop"/>
                <w:rFonts w:ascii="Arial" w:eastAsiaTheme="majorEastAsia" w:hAnsi="Arial" w:cs="Arial"/>
                <w:color w:val="0E101A"/>
                <w:kern w:val="0"/>
                <w:sz w:val="22"/>
                <w:szCs w:val="22"/>
                <w:lang w:eastAsia="en-GB"/>
                <w14:ligatures w14:val="none"/>
              </w:rPr>
            </w:pPr>
            <w:r w:rsidRPr="004119D9">
              <w:rPr>
                <w:rStyle w:val="eop"/>
                <w:rFonts w:ascii="Arial" w:eastAsiaTheme="majorEastAsia" w:hAnsi="Arial" w:cs="Arial"/>
                <w:b/>
                <w:bCs/>
                <w:color w:val="0E101A"/>
                <w:kern w:val="0"/>
                <w:sz w:val="22"/>
                <w:szCs w:val="22"/>
                <w:lang w:eastAsia="en-GB"/>
                <w14:ligatures w14:val="none"/>
              </w:rPr>
              <w:t>Housing</w:t>
            </w:r>
            <w:r>
              <w:rPr>
                <w:rStyle w:val="eop"/>
                <w:rFonts w:ascii="Arial" w:eastAsiaTheme="majorEastAsia" w:hAnsi="Arial" w:cs="Arial"/>
                <w:b/>
                <w:bCs/>
                <w:color w:val="0E101A"/>
                <w:kern w:val="0"/>
                <w:sz w:val="22"/>
                <w:szCs w:val="22"/>
                <w:lang w:eastAsia="en-GB"/>
                <w14:ligatures w14:val="none"/>
              </w:rPr>
              <w:t xml:space="preserve">: </w:t>
            </w:r>
            <w:r w:rsidRPr="00AE7955">
              <w:rPr>
                <w:rStyle w:val="eop"/>
                <w:rFonts w:ascii="Arial" w:eastAsiaTheme="majorEastAsia" w:hAnsi="Arial" w:cs="Arial"/>
                <w:color w:val="0E101A"/>
                <w:kern w:val="0"/>
                <w:sz w:val="22"/>
                <w:szCs w:val="22"/>
                <w:lang w:eastAsia="en-GB"/>
                <w14:ligatures w14:val="none"/>
              </w:rPr>
              <w:t>limited supply of new houses</w:t>
            </w:r>
            <w:r>
              <w:rPr>
                <w:rStyle w:val="eop"/>
                <w:rFonts w:ascii="Arial" w:eastAsiaTheme="majorEastAsia" w:hAnsi="Arial" w:cs="Arial"/>
                <w:color w:val="0E101A"/>
                <w:kern w:val="0"/>
                <w:sz w:val="22"/>
                <w:szCs w:val="22"/>
                <w:lang w:eastAsia="en-GB"/>
                <w14:ligatures w14:val="none"/>
              </w:rPr>
              <w:t>.</w:t>
            </w:r>
          </w:p>
          <w:p w14:paraId="299B954F" w14:textId="742E34D0" w:rsidR="00B447B1" w:rsidRPr="004119D9" w:rsidRDefault="00B447B1" w:rsidP="00B447B1">
            <w:pPr>
              <w:jc w:val="both"/>
              <w:rPr>
                <w:rStyle w:val="eop"/>
                <w:rFonts w:ascii="Arial" w:eastAsiaTheme="majorEastAsia" w:hAnsi="Arial" w:cs="Arial"/>
                <w:b/>
                <w:bCs/>
                <w:color w:val="0E101A"/>
                <w:kern w:val="0"/>
                <w:sz w:val="22"/>
                <w:szCs w:val="22"/>
                <w:lang w:eastAsia="en-GB"/>
                <w14:ligatures w14:val="none"/>
              </w:rPr>
            </w:pPr>
            <w:r w:rsidRPr="00DE6685">
              <w:rPr>
                <w:rStyle w:val="eop"/>
                <w:rFonts w:ascii="Arial" w:eastAsiaTheme="majorEastAsia" w:hAnsi="Arial" w:cs="Arial"/>
                <w:b/>
                <w:bCs/>
                <w:color w:val="0E101A"/>
                <w:kern w:val="0"/>
                <w:sz w:val="22"/>
                <w:szCs w:val="22"/>
                <w:lang w:eastAsia="en-GB"/>
                <w14:ligatures w14:val="none"/>
              </w:rPr>
              <w:t>Economic Development</w:t>
            </w:r>
            <w:r w:rsidR="004119D9">
              <w:rPr>
                <w:rStyle w:val="eop"/>
                <w:rFonts w:ascii="Arial" w:eastAsiaTheme="majorEastAsia" w:hAnsi="Arial" w:cs="Arial"/>
                <w:b/>
                <w:bCs/>
                <w:color w:val="0E101A"/>
                <w:kern w:val="0"/>
                <w:sz w:val="22"/>
                <w:szCs w:val="22"/>
                <w:lang w:eastAsia="en-GB"/>
                <w14:ligatures w14:val="none"/>
              </w:rPr>
              <w:t xml:space="preserve">: </w:t>
            </w:r>
            <w:r w:rsidRPr="00AE7955">
              <w:rPr>
                <w:rStyle w:val="eop"/>
                <w:rFonts w:ascii="Arial" w:eastAsiaTheme="majorEastAsia" w:hAnsi="Arial" w:cs="Arial"/>
                <w:color w:val="0E101A"/>
                <w:kern w:val="0"/>
                <w:sz w:val="22"/>
                <w:szCs w:val="22"/>
                <w:lang w:eastAsia="en-GB"/>
                <w14:ligatures w14:val="none"/>
              </w:rPr>
              <w:t>limited business units for start-ups or new enterprises</w:t>
            </w:r>
            <w:r w:rsidR="004119D9">
              <w:rPr>
                <w:rStyle w:val="eop"/>
                <w:rFonts w:ascii="Arial" w:eastAsiaTheme="majorEastAsia" w:hAnsi="Arial" w:cs="Arial"/>
                <w:color w:val="0E101A"/>
                <w:kern w:val="0"/>
                <w:sz w:val="22"/>
                <w:szCs w:val="22"/>
                <w:lang w:eastAsia="en-GB"/>
                <w14:ligatures w14:val="none"/>
              </w:rPr>
              <w:t>.</w:t>
            </w:r>
          </w:p>
          <w:p w14:paraId="50BBB36B" w14:textId="77777777" w:rsidR="00B447B1" w:rsidRPr="00AE7955" w:rsidRDefault="00B447B1" w:rsidP="00B447B1">
            <w:pPr>
              <w:jc w:val="both"/>
              <w:rPr>
                <w:rStyle w:val="eop"/>
                <w:rFonts w:ascii="Arial" w:eastAsiaTheme="majorEastAsia" w:hAnsi="Arial" w:cs="Arial"/>
                <w:color w:val="0E101A"/>
                <w:kern w:val="0"/>
                <w:sz w:val="22"/>
                <w:szCs w:val="22"/>
                <w:lang w:eastAsia="en-GB"/>
                <w14:ligatures w14:val="none"/>
              </w:rPr>
            </w:pPr>
          </w:p>
          <w:p w14:paraId="4062AC2E" w14:textId="36DDF457" w:rsidR="00B447B1" w:rsidRPr="004119D9" w:rsidRDefault="00B447B1" w:rsidP="00B447B1">
            <w:pPr>
              <w:jc w:val="both"/>
              <w:rPr>
                <w:rStyle w:val="eop"/>
                <w:rFonts w:ascii="Arial" w:eastAsiaTheme="majorEastAsia" w:hAnsi="Arial" w:cs="Arial"/>
                <w:b/>
                <w:bCs/>
                <w:color w:val="0E101A"/>
                <w:kern w:val="0"/>
                <w:sz w:val="22"/>
                <w:szCs w:val="22"/>
                <w:lang w:eastAsia="en-GB"/>
                <w14:ligatures w14:val="none"/>
              </w:rPr>
            </w:pPr>
            <w:r w:rsidRPr="004119D9">
              <w:rPr>
                <w:rStyle w:val="eop"/>
                <w:rFonts w:ascii="Arial" w:eastAsiaTheme="majorEastAsia" w:hAnsi="Arial" w:cs="Arial"/>
                <w:b/>
                <w:bCs/>
                <w:color w:val="0E101A"/>
                <w:kern w:val="0"/>
                <w:sz w:val="22"/>
                <w:szCs w:val="22"/>
                <w:lang w:eastAsia="en-GB"/>
                <w14:ligatures w14:val="none"/>
              </w:rPr>
              <w:t>Public Realms Works</w:t>
            </w:r>
            <w:r w:rsidR="004119D9">
              <w:rPr>
                <w:rStyle w:val="eop"/>
                <w:rFonts w:ascii="Arial" w:eastAsiaTheme="majorEastAsia" w:hAnsi="Arial" w:cs="Arial"/>
                <w:b/>
                <w:bCs/>
                <w:color w:val="0E101A"/>
                <w:kern w:val="0"/>
                <w:sz w:val="22"/>
                <w:szCs w:val="22"/>
                <w:lang w:eastAsia="en-GB"/>
                <w14:ligatures w14:val="none"/>
              </w:rPr>
              <w:t xml:space="preserve">: </w:t>
            </w:r>
            <w:r w:rsidRPr="00AE7955">
              <w:rPr>
                <w:rStyle w:val="eop"/>
                <w:rFonts w:ascii="Arial" w:eastAsiaTheme="majorEastAsia" w:hAnsi="Arial" w:cs="Arial"/>
                <w:color w:val="0E101A"/>
                <w:kern w:val="0"/>
                <w:sz w:val="22"/>
                <w:szCs w:val="22"/>
                <w:lang w:eastAsia="en-GB"/>
                <w14:ligatures w14:val="none"/>
              </w:rPr>
              <w:t>lack of flower</w:t>
            </w:r>
            <w:r w:rsidR="004119D9">
              <w:rPr>
                <w:rStyle w:val="eop"/>
                <w:rFonts w:ascii="Arial" w:eastAsiaTheme="majorEastAsia" w:hAnsi="Arial" w:cs="Arial"/>
                <w:color w:val="0E101A"/>
                <w:kern w:val="0"/>
                <w:sz w:val="22"/>
                <w:szCs w:val="22"/>
                <w:lang w:eastAsia="en-GB"/>
                <w14:ligatures w14:val="none"/>
              </w:rPr>
              <w:t>s/</w:t>
            </w:r>
            <w:r w:rsidRPr="00AE7955">
              <w:rPr>
                <w:rStyle w:val="eop"/>
                <w:rFonts w:ascii="Arial" w:eastAsiaTheme="majorEastAsia" w:hAnsi="Arial" w:cs="Arial"/>
                <w:color w:val="0E101A"/>
                <w:kern w:val="0"/>
                <w:sz w:val="22"/>
                <w:szCs w:val="22"/>
                <w:lang w:eastAsia="en-GB"/>
                <w14:ligatures w14:val="none"/>
              </w:rPr>
              <w:t xml:space="preserve">planters, </w:t>
            </w:r>
            <w:r w:rsidR="004119D9">
              <w:rPr>
                <w:rStyle w:val="eop"/>
                <w:rFonts w:ascii="Arial" w:eastAsiaTheme="majorEastAsia" w:hAnsi="Arial" w:cs="Arial"/>
                <w:color w:val="0E101A"/>
                <w:kern w:val="0"/>
                <w:sz w:val="22"/>
                <w:szCs w:val="22"/>
                <w:lang w:eastAsia="en-GB"/>
                <w14:ligatures w14:val="none"/>
              </w:rPr>
              <w:t xml:space="preserve">negatively </w:t>
            </w:r>
            <w:r w:rsidRPr="00AE7955">
              <w:rPr>
                <w:rStyle w:val="eop"/>
                <w:rFonts w:ascii="Arial" w:eastAsiaTheme="majorEastAsia" w:hAnsi="Arial" w:cs="Arial"/>
                <w:color w:val="0E101A"/>
                <w:kern w:val="0"/>
                <w:sz w:val="22"/>
                <w:szCs w:val="22"/>
                <w:lang w:eastAsia="en-GB"/>
                <w14:ligatures w14:val="none"/>
              </w:rPr>
              <w:t>impact</w:t>
            </w:r>
            <w:r w:rsidR="004119D9">
              <w:rPr>
                <w:rStyle w:val="eop"/>
                <w:rFonts w:ascii="Arial" w:eastAsiaTheme="majorEastAsia" w:hAnsi="Arial" w:cs="Arial"/>
                <w:color w:val="0E101A"/>
                <w:kern w:val="0"/>
                <w:sz w:val="22"/>
                <w:szCs w:val="22"/>
                <w:lang w:eastAsia="en-GB"/>
                <w14:ligatures w14:val="none"/>
              </w:rPr>
              <w:t xml:space="preserve">ing </w:t>
            </w:r>
            <w:r w:rsidRPr="00AE7955">
              <w:rPr>
                <w:rStyle w:val="eop"/>
                <w:rFonts w:ascii="Arial" w:eastAsiaTheme="majorEastAsia" w:hAnsi="Arial" w:cs="Arial"/>
                <w:color w:val="0E101A"/>
                <w:kern w:val="0"/>
                <w:sz w:val="22"/>
                <w:szCs w:val="22"/>
                <w:lang w:eastAsia="en-GB"/>
                <w14:ligatures w14:val="none"/>
              </w:rPr>
              <w:t>village aesthetics</w:t>
            </w:r>
            <w:r w:rsidR="004119D9">
              <w:rPr>
                <w:rStyle w:val="eop"/>
                <w:rFonts w:ascii="Arial" w:eastAsiaTheme="majorEastAsia" w:hAnsi="Arial" w:cs="Arial"/>
                <w:color w:val="0E101A"/>
                <w:kern w:val="0"/>
                <w:sz w:val="22"/>
                <w:szCs w:val="22"/>
                <w:lang w:eastAsia="en-GB"/>
                <w14:ligatures w14:val="none"/>
              </w:rPr>
              <w:t>.</w:t>
            </w:r>
          </w:p>
          <w:p w14:paraId="3686E0A2" w14:textId="77777777" w:rsidR="00B447B1" w:rsidRPr="00AE7955" w:rsidRDefault="00B447B1" w:rsidP="00B447B1">
            <w:pPr>
              <w:jc w:val="both"/>
              <w:rPr>
                <w:rStyle w:val="eop"/>
                <w:rFonts w:ascii="Arial" w:eastAsiaTheme="majorEastAsia" w:hAnsi="Arial" w:cs="Arial"/>
                <w:color w:val="0E101A"/>
                <w:kern w:val="0"/>
                <w:sz w:val="22"/>
                <w:szCs w:val="22"/>
                <w:lang w:eastAsia="en-GB"/>
                <w14:ligatures w14:val="none"/>
              </w:rPr>
            </w:pPr>
          </w:p>
          <w:p w14:paraId="7A0F217C" w14:textId="037E1F7C" w:rsidR="00B447B1" w:rsidRPr="004119D9" w:rsidRDefault="00B447B1" w:rsidP="00B447B1">
            <w:pPr>
              <w:jc w:val="both"/>
              <w:rPr>
                <w:rStyle w:val="eop"/>
                <w:rFonts w:ascii="Arial" w:eastAsiaTheme="majorEastAsia" w:hAnsi="Arial" w:cs="Arial"/>
                <w:b/>
                <w:bCs/>
                <w:color w:val="0E101A"/>
                <w:kern w:val="0"/>
                <w:sz w:val="22"/>
                <w:szCs w:val="22"/>
                <w:lang w:eastAsia="en-GB"/>
                <w14:ligatures w14:val="none"/>
              </w:rPr>
            </w:pPr>
            <w:r w:rsidRPr="004119D9">
              <w:rPr>
                <w:rStyle w:val="eop"/>
                <w:rFonts w:ascii="Arial" w:eastAsiaTheme="majorEastAsia" w:hAnsi="Arial" w:cs="Arial"/>
                <w:b/>
                <w:bCs/>
                <w:color w:val="0E101A"/>
                <w:kern w:val="0"/>
                <w:sz w:val="22"/>
                <w:szCs w:val="22"/>
                <w:lang w:eastAsia="en-GB"/>
                <w14:ligatures w14:val="none"/>
              </w:rPr>
              <w:t xml:space="preserve">Youth </w:t>
            </w:r>
            <w:r w:rsidR="004119D9">
              <w:rPr>
                <w:rStyle w:val="eop"/>
                <w:rFonts w:ascii="Arial" w:eastAsiaTheme="majorEastAsia" w:hAnsi="Arial" w:cs="Arial"/>
                <w:b/>
                <w:bCs/>
                <w:color w:val="0E101A"/>
                <w:kern w:val="0"/>
                <w:sz w:val="22"/>
                <w:szCs w:val="22"/>
                <w:lang w:eastAsia="en-GB"/>
                <w14:ligatures w14:val="none"/>
              </w:rPr>
              <w:t xml:space="preserve">Services: </w:t>
            </w:r>
            <w:r w:rsidRPr="00AE7955">
              <w:rPr>
                <w:rStyle w:val="eop"/>
                <w:rFonts w:ascii="Arial" w:eastAsiaTheme="majorEastAsia" w:hAnsi="Arial" w:cs="Arial"/>
                <w:color w:val="0E101A"/>
                <w:kern w:val="0"/>
                <w:sz w:val="22"/>
                <w:szCs w:val="22"/>
                <w:lang w:eastAsia="en-GB"/>
                <w14:ligatures w14:val="none"/>
              </w:rPr>
              <w:t>few opportunities or activities for young people in the area</w:t>
            </w:r>
            <w:r w:rsidR="004119D9">
              <w:rPr>
                <w:rStyle w:val="eop"/>
                <w:rFonts w:ascii="Arial" w:eastAsiaTheme="majorEastAsia" w:hAnsi="Arial" w:cs="Arial"/>
                <w:color w:val="0E101A"/>
                <w:kern w:val="0"/>
                <w:sz w:val="22"/>
                <w:szCs w:val="22"/>
                <w:lang w:eastAsia="en-GB"/>
                <w14:ligatures w14:val="none"/>
              </w:rPr>
              <w:t>.</w:t>
            </w:r>
          </w:p>
          <w:p w14:paraId="31847E05" w14:textId="77777777" w:rsidR="00B447B1" w:rsidRPr="00AE7955" w:rsidRDefault="00B447B1" w:rsidP="00B447B1">
            <w:pPr>
              <w:jc w:val="both"/>
              <w:rPr>
                <w:rStyle w:val="eop"/>
                <w:rFonts w:ascii="Arial" w:eastAsiaTheme="majorEastAsia" w:hAnsi="Arial" w:cs="Arial"/>
                <w:color w:val="0E101A"/>
                <w:kern w:val="0"/>
                <w:sz w:val="22"/>
                <w:szCs w:val="22"/>
                <w:lang w:eastAsia="en-GB"/>
                <w14:ligatures w14:val="none"/>
              </w:rPr>
            </w:pPr>
          </w:p>
          <w:p w14:paraId="2663D284" w14:textId="25EFEC39" w:rsidR="00B447B1" w:rsidRPr="004119D9" w:rsidRDefault="00B447B1" w:rsidP="00B447B1">
            <w:pPr>
              <w:jc w:val="both"/>
              <w:rPr>
                <w:rStyle w:val="eop"/>
                <w:rFonts w:ascii="Arial" w:eastAsiaTheme="majorEastAsia" w:hAnsi="Arial" w:cs="Arial"/>
                <w:b/>
                <w:bCs/>
                <w:color w:val="0E101A"/>
                <w:kern w:val="0"/>
                <w:sz w:val="22"/>
                <w:szCs w:val="22"/>
                <w:lang w:eastAsia="en-GB"/>
                <w14:ligatures w14:val="none"/>
              </w:rPr>
            </w:pPr>
            <w:r w:rsidRPr="004119D9">
              <w:rPr>
                <w:rStyle w:val="eop"/>
                <w:rFonts w:ascii="Arial" w:eastAsiaTheme="majorEastAsia" w:hAnsi="Arial" w:cs="Arial"/>
                <w:b/>
                <w:bCs/>
                <w:color w:val="0E101A"/>
                <w:kern w:val="0"/>
                <w:sz w:val="22"/>
                <w:szCs w:val="22"/>
                <w:lang w:eastAsia="en-GB"/>
                <w14:ligatures w14:val="none"/>
              </w:rPr>
              <w:t>Good Relations</w:t>
            </w:r>
            <w:r w:rsidR="004119D9">
              <w:rPr>
                <w:rStyle w:val="eop"/>
                <w:rFonts w:ascii="Arial" w:eastAsiaTheme="majorEastAsia" w:hAnsi="Arial" w:cs="Arial"/>
                <w:b/>
                <w:bCs/>
                <w:color w:val="0E101A"/>
                <w:kern w:val="0"/>
                <w:sz w:val="22"/>
                <w:szCs w:val="22"/>
                <w:lang w:eastAsia="en-GB"/>
                <w14:ligatures w14:val="none"/>
              </w:rPr>
              <w:t xml:space="preserve">: </w:t>
            </w:r>
            <w:r w:rsidR="005F218F">
              <w:rPr>
                <w:rStyle w:val="eop"/>
                <w:rFonts w:ascii="Arial" w:eastAsiaTheme="majorEastAsia" w:hAnsi="Arial" w:cs="Arial"/>
                <w:color w:val="0E101A"/>
                <w:kern w:val="0"/>
                <w:sz w:val="22"/>
                <w:szCs w:val="22"/>
                <w:lang w:eastAsia="en-GB"/>
                <w14:ligatures w14:val="none"/>
              </w:rPr>
              <w:t xml:space="preserve">whilst relations were reported as good, </w:t>
            </w:r>
            <w:r w:rsidRPr="00AE7955">
              <w:rPr>
                <w:rStyle w:val="eop"/>
                <w:rFonts w:ascii="Arial" w:eastAsiaTheme="majorEastAsia" w:hAnsi="Arial" w:cs="Arial"/>
                <w:color w:val="0E101A"/>
                <w:kern w:val="0"/>
                <w:sz w:val="22"/>
                <w:szCs w:val="22"/>
                <w:lang w:eastAsia="en-GB"/>
                <w14:ligatures w14:val="none"/>
              </w:rPr>
              <w:t xml:space="preserve">there </w:t>
            </w:r>
            <w:r w:rsidR="005F218F">
              <w:rPr>
                <w:rStyle w:val="eop"/>
                <w:rFonts w:ascii="Arial" w:eastAsiaTheme="majorEastAsia" w:hAnsi="Arial" w:cs="Arial"/>
                <w:color w:val="0E101A"/>
                <w:kern w:val="0"/>
                <w:sz w:val="22"/>
                <w:szCs w:val="22"/>
                <w:lang w:eastAsia="en-GB"/>
                <w14:ligatures w14:val="none"/>
              </w:rPr>
              <w:t>is</w:t>
            </w:r>
            <w:r w:rsidRPr="00AE7955">
              <w:rPr>
                <w:rStyle w:val="eop"/>
                <w:rFonts w:ascii="Arial" w:eastAsiaTheme="majorEastAsia" w:hAnsi="Arial" w:cs="Arial"/>
                <w:color w:val="0E101A"/>
                <w:kern w:val="0"/>
                <w:sz w:val="22"/>
                <w:szCs w:val="22"/>
                <w:lang w:eastAsia="en-GB"/>
                <w14:ligatures w14:val="none"/>
              </w:rPr>
              <w:t xml:space="preserve"> a limited </w:t>
            </w:r>
            <w:r w:rsidR="005F218F">
              <w:rPr>
                <w:rStyle w:val="eop"/>
                <w:rFonts w:ascii="Arial" w:eastAsiaTheme="majorEastAsia" w:hAnsi="Arial" w:cs="Arial"/>
                <w:color w:val="0E101A"/>
                <w:kern w:val="0"/>
                <w:sz w:val="22"/>
                <w:szCs w:val="22"/>
                <w:lang w:eastAsia="en-GB"/>
                <w14:ligatures w14:val="none"/>
              </w:rPr>
              <w:t xml:space="preserve">number </w:t>
            </w:r>
            <w:r w:rsidRPr="00AE7955">
              <w:rPr>
                <w:rStyle w:val="eop"/>
                <w:rFonts w:ascii="Arial" w:eastAsiaTheme="majorEastAsia" w:hAnsi="Arial" w:cs="Arial"/>
                <w:color w:val="0E101A"/>
                <w:kern w:val="0"/>
                <w:sz w:val="22"/>
                <w:szCs w:val="22"/>
                <w:lang w:eastAsia="en-GB"/>
                <w14:ligatures w14:val="none"/>
              </w:rPr>
              <w:t xml:space="preserve">of </w:t>
            </w:r>
            <w:r w:rsidR="005F218F">
              <w:rPr>
                <w:rStyle w:val="eop"/>
                <w:rFonts w:ascii="Arial" w:eastAsiaTheme="majorEastAsia" w:hAnsi="Arial" w:cs="Arial"/>
                <w:color w:val="0E101A"/>
                <w:kern w:val="0"/>
                <w:sz w:val="22"/>
                <w:szCs w:val="22"/>
                <w:lang w:eastAsia="en-GB"/>
                <w14:ligatures w14:val="none"/>
              </w:rPr>
              <w:t xml:space="preserve">cross-community </w:t>
            </w:r>
            <w:r w:rsidRPr="00AE7955">
              <w:rPr>
                <w:rStyle w:val="eop"/>
                <w:rFonts w:ascii="Arial" w:eastAsiaTheme="majorEastAsia" w:hAnsi="Arial" w:cs="Arial"/>
                <w:color w:val="0E101A"/>
                <w:kern w:val="0"/>
                <w:sz w:val="22"/>
                <w:szCs w:val="22"/>
                <w:lang w:eastAsia="en-GB"/>
                <w14:ligatures w14:val="none"/>
              </w:rPr>
              <w:t xml:space="preserve">programmes </w:t>
            </w:r>
            <w:r w:rsidR="005F218F">
              <w:rPr>
                <w:rStyle w:val="eop"/>
                <w:rFonts w:ascii="Arial" w:eastAsiaTheme="majorEastAsia" w:hAnsi="Arial" w:cs="Arial"/>
                <w:color w:val="0E101A"/>
                <w:kern w:val="0"/>
                <w:sz w:val="22"/>
                <w:szCs w:val="22"/>
                <w:lang w:eastAsia="en-GB"/>
                <w14:ligatures w14:val="none"/>
              </w:rPr>
              <w:t>in the area.</w:t>
            </w:r>
          </w:p>
          <w:p w14:paraId="6BB163ED" w14:textId="77777777" w:rsidR="00B835FD" w:rsidRPr="00AE7955" w:rsidRDefault="00B835FD" w:rsidP="00B835FD">
            <w:pPr>
              <w:jc w:val="both"/>
              <w:rPr>
                <w:rStyle w:val="normaltextrun"/>
                <w:rFonts w:ascii="Arial" w:eastAsiaTheme="majorEastAsia" w:hAnsi="Arial" w:cs="Arial"/>
                <w:color w:val="0E101A"/>
                <w:kern w:val="0"/>
                <w:sz w:val="22"/>
                <w:szCs w:val="22"/>
                <w:lang w:eastAsia="en-GB"/>
                <w14:ligatures w14:val="none"/>
              </w:rPr>
            </w:pPr>
          </w:p>
        </w:tc>
      </w:tr>
      <w:tr w:rsidR="00B835FD" w14:paraId="295A23A5" w14:textId="77777777" w:rsidTr="009F1A2D">
        <w:tc>
          <w:tcPr>
            <w:tcW w:w="4814" w:type="dxa"/>
            <w:shd w:val="clear" w:color="auto" w:fill="DECFE2" w:themeFill="accent1" w:themeFillTint="33"/>
          </w:tcPr>
          <w:p w14:paraId="5E4E27B1" w14:textId="1B756B7D" w:rsidR="00B835FD" w:rsidRPr="00B835FD" w:rsidRDefault="00B835FD" w:rsidP="00DE33FC">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lastRenderedPageBreak/>
              <w:t>O</w:t>
            </w:r>
            <w:r>
              <w:rPr>
                <w:rStyle w:val="normaltextrun"/>
                <w:b/>
                <w:bCs/>
              </w:rPr>
              <w:t>pportunities</w:t>
            </w:r>
          </w:p>
        </w:tc>
        <w:tc>
          <w:tcPr>
            <w:tcW w:w="4814" w:type="dxa"/>
            <w:shd w:val="clear" w:color="auto" w:fill="DECFE2" w:themeFill="accent1" w:themeFillTint="33"/>
          </w:tcPr>
          <w:p w14:paraId="775595A0" w14:textId="0F8969E1" w:rsidR="00B835FD" w:rsidRPr="00B835FD" w:rsidRDefault="00B835FD" w:rsidP="00DE33FC">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T</w:t>
            </w:r>
            <w:r>
              <w:rPr>
                <w:rStyle w:val="normaltextrun"/>
                <w:b/>
                <w:bCs/>
              </w:rPr>
              <w:t>hreats</w:t>
            </w:r>
          </w:p>
        </w:tc>
      </w:tr>
      <w:tr w:rsidR="00B835FD" w14:paraId="37E81E42" w14:textId="77777777" w:rsidTr="00B835FD">
        <w:tc>
          <w:tcPr>
            <w:tcW w:w="4814" w:type="dxa"/>
          </w:tcPr>
          <w:p w14:paraId="4A68EA33" w14:textId="77777777" w:rsidR="005F218F" w:rsidRDefault="00BA3636" w:rsidP="00BA3636">
            <w:pPr>
              <w:jc w:val="both"/>
              <w:rPr>
                <w:rStyle w:val="normaltextrun"/>
              </w:rPr>
            </w:pPr>
            <w:r w:rsidRPr="00BA3636">
              <w:rPr>
                <w:rStyle w:val="normaltextrun"/>
                <w:rFonts w:ascii="Arial" w:eastAsiaTheme="majorEastAsia" w:hAnsi="Arial" w:cs="Arial"/>
                <w:b/>
                <w:bCs/>
                <w:color w:val="0E101A"/>
                <w:kern w:val="0"/>
                <w:sz w:val="22"/>
                <w:szCs w:val="22"/>
                <w:lang w:eastAsia="en-GB"/>
                <w14:ligatures w14:val="none"/>
              </w:rPr>
              <w:t>Community Development</w:t>
            </w:r>
            <w:r w:rsidR="005F218F">
              <w:rPr>
                <w:rStyle w:val="normaltextrun"/>
                <w:rFonts w:ascii="Arial" w:eastAsiaTheme="majorEastAsia" w:hAnsi="Arial" w:cs="Arial"/>
                <w:b/>
                <w:bCs/>
                <w:color w:val="0E101A"/>
                <w:kern w:val="0"/>
                <w:sz w:val="22"/>
                <w:szCs w:val="22"/>
                <w:lang w:eastAsia="en-GB"/>
                <w14:ligatures w14:val="none"/>
              </w:rPr>
              <w:t>:</w:t>
            </w:r>
            <w:r w:rsidR="005F218F">
              <w:rPr>
                <w:rStyle w:val="normaltextrun"/>
                <w:b/>
                <w:bCs/>
              </w:rPr>
              <w:t xml:space="preserve"> </w:t>
            </w:r>
            <w:r w:rsidRPr="005F218F">
              <w:rPr>
                <w:rStyle w:val="normaltextrun"/>
                <w:rFonts w:ascii="Arial" w:eastAsiaTheme="majorEastAsia" w:hAnsi="Arial" w:cs="Arial"/>
                <w:color w:val="0E101A"/>
                <w:kern w:val="0"/>
                <w:sz w:val="22"/>
                <w:szCs w:val="22"/>
                <w:lang w:eastAsia="en-GB"/>
                <w14:ligatures w14:val="none"/>
              </w:rPr>
              <w:t xml:space="preserve">scope for additional community-led programmes, particularly in terms of youth </w:t>
            </w:r>
            <w:r w:rsidR="005F218F">
              <w:rPr>
                <w:rStyle w:val="normaltextrun"/>
                <w:rFonts w:ascii="Arial" w:eastAsiaTheme="majorEastAsia" w:hAnsi="Arial" w:cs="Arial"/>
                <w:color w:val="0E101A"/>
                <w:kern w:val="0"/>
                <w:sz w:val="22"/>
                <w:szCs w:val="22"/>
                <w:lang w:eastAsia="en-GB"/>
                <w14:ligatures w14:val="none"/>
              </w:rPr>
              <w:t>s</w:t>
            </w:r>
            <w:r w:rsidR="005F218F">
              <w:rPr>
                <w:rStyle w:val="normaltextrun"/>
              </w:rPr>
              <w:t xml:space="preserve">ervices. </w:t>
            </w:r>
          </w:p>
          <w:p w14:paraId="7AF97D0B" w14:textId="77777777" w:rsidR="005F218F" w:rsidRDefault="005F218F" w:rsidP="00BA3636">
            <w:pPr>
              <w:jc w:val="both"/>
              <w:rPr>
                <w:rStyle w:val="normaltextrun"/>
                <w:rFonts w:ascii="Arial" w:eastAsiaTheme="majorEastAsia" w:hAnsi="Arial" w:cs="Arial"/>
                <w:b/>
                <w:bCs/>
                <w:color w:val="0E101A"/>
                <w:kern w:val="0"/>
                <w:sz w:val="22"/>
                <w:szCs w:val="22"/>
                <w:lang w:eastAsia="en-GB"/>
                <w14:ligatures w14:val="none"/>
              </w:rPr>
            </w:pPr>
          </w:p>
          <w:p w14:paraId="4EB571CC" w14:textId="77777777" w:rsidR="005F218F" w:rsidRDefault="00BA3636" w:rsidP="00BA3636">
            <w:pPr>
              <w:jc w:val="both"/>
              <w:rPr>
                <w:rStyle w:val="normaltextrun"/>
                <w:rFonts w:ascii="Arial" w:eastAsiaTheme="majorEastAsia" w:hAnsi="Arial" w:cs="Arial"/>
                <w:color w:val="0E101A"/>
                <w:kern w:val="0"/>
                <w:sz w:val="22"/>
                <w:szCs w:val="22"/>
                <w:lang w:eastAsia="en-GB"/>
                <w14:ligatures w14:val="none"/>
              </w:rPr>
            </w:pPr>
            <w:r w:rsidRPr="00BA3636">
              <w:rPr>
                <w:rStyle w:val="normaltextrun"/>
                <w:rFonts w:ascii="Arial" w:eastAsiaTheme="majorEastAsia" w:hAnsi="Arial" w:cs="Arial"/>
                <w:b/>
                <w:bCs/>
                <w:color w:val="0E101A"/>
                <w:kern w:val="0"/>
                <w:sz w:val="22"/>
                <w:szCs w:val="22"/>
                <w:lang w:eastAsia="en-GB"/>
                <w14:ligatures w14:val="none"/>
              </w:rPr>
              <w:t>Sporting Development</w:t>
            </w:r>
            <w:r w:rsidR="005F218F">
              <w:rPr>
                <w:rStyle w:val="normaltextrun"/>
                <w:rFonts w:ascii="Arial" w:eastAsiaTheme="majorEastAsia" w:hAnsi="Arial" w:cs="Arial"/>
                <w:b/>
                <w:bCs/>
                <w:color w:val="0E101A"/>
                <w:kern w:val="0"/>
                <w:sz w:val="22"/>
                <w:szCs w:val="22"/>
                <w:lang w:eastAsia="en-GB"/>
                <w14:ligatures w14:val="none"/>
              </w:rPr>
              <w:t xml:space="preserve">: </w:t>
            </w:r>
            <w:r w:rsidR="005F218F" w:rsidRPr="005F218F">
              <w:rPr>
                <w:rStyle w:val="normaltextrun"/>
                <w:rFonts w:ascii="Arial" w:eastAsiaTheme="majorEastAsia" w:hAnsi="Arial" w:cs="Arial"/>
                <w:color w:val="0E101A"/>
                <w:kern w:val="0"/>
                <w:sz w:val="22"/>
                <w:szCs w:val="22"/>
                <w:lang w:eastAsia="en-GB"/>
                <w14:ligatures w14:val="none"/>
              </w:rPr>
              <w:t>t</w:t>
            </w:r>
            <w:r w:rsidRPr="005F218F">
              <w:rPr>
                <w:rStyle w:val="normaltextrun"/>
                <w:rFonts w:ascii="Arial" w:eastAsiaTheme="majorEastAsia" w:hAnsi="Arial" w:cs="Arial"/>
                <w:color w:val="0E101A"/>
                <w:kern w:val="0"/>
                <w:sz w:val="22"/>
                <w:szCs w:val="22"/>
                <w:lang w:eastAsia="en-GB"/>
                <w14:ligatures w14:val="none"/>
              </w:rPr>
              <w:t xml:space="preserve">he quality of sporting amenities </w:t>
            </w:r>
            <w:r w:rsidR="005F218F">
              <w:rPr>
                <w:rStyle w:val="normaltextrun"/>
                <w:rFonts w:ascii="Arial" w:eastAsiaTheme="majorEastAsia" w:hAnsi="Arial" w:cs="Arial"/>
                <w:color w:val="0E101A"/>
                <w:kern w:val="0"/>
                <w:sz w:val="22"/>
                <w:szCs w:val="22"/>
                <w:lang w:eastAsia="en-GB"/>
                <w14:ligatures w14:val="none"/>
              </w:rPr>
              <w:t xml:space="preserve">could be improved and made more accessible. </w:t>
            </w:r>
          </w:p>
          <w:p w14:paraId="36031368" w14:textId="77777777" w:rsidR="00BA3636" w:rsidRPr="00BA3636" w:rsidRDefault="00BA3636" w:rsidP="00BA3636">
            <w:pPr>
              <w:jc w:val="both"/>
              <w:rPr>
                <w:rStyle w:val="normaltextrun"/>
                <w:rFonts w:ascii="Arial" w:eastAsiaTheme="majorEastAsia" w:hAnsi="Arial" w:cs="Arial"/>
                <w:b/>
                <w:bCs/>
                <w:color w:val="0E101A"/>
                <w:kern w:val="0"/>
                <w:sz w:val="22"/>
                <w:szCs w:val="22"/>
                <w:lang w:eastAsia="en-GB"/>
                <w14:ligatures w14:val="none"/>
              </w:rPr>
            </w:pPr>
          </w:p>
          <w:p w14:paraId="0610B2B3" w14:textId="39380527" w:rsidR="00BA3636" w:rsidRPr="005F218F" w:rsidRDefault="00BA3636" w:rsidP="00BA3636">
            <w:pPr>
              <w:jc w:val="both"/>
              <w:rPr>
                <w:rStyle w:val="normaltextrun"/>
                <w:rFonts w:ascii="Arial" w:eastAsiaTheme="majorEastAsia" w:hAnsi="Arial" w:cs="Arial"/>
                <w:color w:val="0E101A"/>
                <w:kern w:val="0"/>
                <w:sz w:val="22"/>
                <w:szCs w:val="22"/>
                <w:lang w:eastAsia="en-GB"/>
                <w14:ligatures w14:val="none"/>
              </w:rPr>
            </w:pPr>
            <w:r w:rsidRPr="00BA3636">
              <w:rPr>
                <w:rStyle w:val="normaltextrun"/>
                <w:rFonts w:ascii="Arial" w:eastAsiaTheme="majorEastAsia" w:hAnsi="Arial" w:cs="Arial"/>
                <w:b/>
                <w:bCs/>
                <w:color w:val="0E101A"/>
                <w:kern w:val="0"/>
                <w:sz w:val="22"/>
                <w:szCs w:val="22"/>
                <w:lang w:eastAsia="en-GB"/>
                <w14:ligatures w14:val="none"/>
              </w:rPr>
              <w:t>Housing</w:t>
            </w:r>
            <w:r w:rsidR="005F218F">
              <w:rPr>
                <w:rStyle w:val="normaltextrun"/>
                <w:rFonts w:ascii="Arial" w:eastAsiaTheme="majorEastAsia" w:hAnsi="Arial" w:cs="Arial"/>
                <w:b/>
                <w:bCs/>
                <w:color w:val="0E101A"/>
                <w:kern w:val="0"/>
                <w:sz w:val="22"/>
                <w:szCs w:val="22"/>
                <w:lang w:eastAsia="en-GB"/>
                <w14:ligatures w14:val="none"/>
              </w:rPr>
              <w:t xml:space="preserve">: </w:t>
            </w:r>
            <w:r w:rsidRPr="005F218F">
              <w:rPr>
                <w:rStyle w:val="normaltextrun"/>
                <w:rFonts w:ascii="Arial" w:eastAsiaTheme="majorEastAsia" w:hAnsi="Arial" w:cs="Arial"/>
                <w:color w:val="0E101A"/>
                <w:kern w:val="0"/>
                <w:sz w:val="22"/>
                <w:szCs w:val="22"/>
                <w:lang w:eastAsia="en-GB"/>
                <w14:ligatures w14:val="none"/>
              </w:rPr>
              <w:t>scope to increase the supply of housing</w:t>
            </w:r>
            <w:r w:rsidR="005F218F">
              <w:rPr>
                <w:rStyle w:val="normaltextrun"/>
                <w:rFonts w:ascii="Arial" w:eastAsiaTheme="majorEastAsia" w:hAnsi="Arial" w:cs="Arial"/>
                <w:color w:val="0E101A"/>
                <w:kern w:val="0"/>
                <w:sz w:val="22"/>
                <w:szCs w:val="22"/>
                <w:lang w:eastAsia="en-GB"/>
                <w14:ligatures w14:val="none"/>
              </w:rPr>
              <w:t xml:space="preserve">, particularly </w:t>
            </w:r>
            <w:r w:rsidRPr="005F218F">
              <w:rPr>
                <w:rStyle w:val="normaltextrun"/>
                <w:rFonts w:ascii="Arial" w:eastAsiaTheme="majorEastAsia" w:hAnsi="Arial" w:cs="Arial"/>
                <w:color w:val="0E101A"/>
                <w:kern w:val="0"/>
                <w:sz w:val="22"/>
                <w:szCs w:val="22"/>
                <w:lang w:eastAsia="en-GB"/>
                <w14:ligatures w14:val="none"/>
              </w:rPr>
              <w:t>affordable housing to support young families</w:t>
            </w:r>
            <w:r w:rsidR="005F218F">
              <w:rPr>
                <w:rStyle w:val="normaltextrun"/>
                <w:rFonts w:ascii="Arial" w:eastAsiaTheme="majorEastAsia" w:hAnsi="Arial" w:cs="Arial"/>
                <w:color w:val="0E101A"/>
                <w:kern w:val="0"/>
                <w:sz w:val="22"/>
                <w:szCs w:val="22"/>
                <w:lang w:eastAsia="en-GB"/>
                <w14:ligatures w14:val="none"/>
              </w:rPr>
              <w:t>.</w:t>
            </w:r>
          </w:p>
          <w:p w14:paraId="49A4239D" w14:textId="77777777" w:rsidR="00BA3636" w:rsidRPr="005F218F" w:rsidRDefault="00BA3636" w:rsidP="00BA3636">
            <w:pPr>
              <w:jc w:val="both"/>
              <w:rPr>
                <w:rStyle w:val="normaltextrun"/>
                <w:rFonts w:ascii="Arial" w:eastAsiaTheme="majorEastAsia" w:hAnsi="Arial" w:cs="Arial"/>
                <w:color w:val="0E101A"/>
                <w:kern w:val="0"/>
                <w:sz w:val="22"/>
                <w:szCs w:val="22"/>
                <w:lang w:eastAsia="en-GB"/>
                <w14:ligatures w14:val="none"/>
              </w:rPr>
            </w:pPr>
          </w:p>
          <w:p w14:paraId="7D7DB9F6" w14:textId="474E2927" w:rsidR="00BA3636" w:rsidRPr="005F218F" w:rsidRDefault="00BA3636" w:rsidP="00BA3636">
            <w:pPr>
              <w:jc w:val="both"/>
              <w:rPr>
                <w:rStyle w:val="normaltextrun"/>
                <w:rFonts w:ascii="Arial" w:eastAsiaTheme="majorEastAsia" w:hAnsi="Arial" w:cs="Arial"/>
                <w:color w:val="0E101A"/>
                <w:kern w:val="0"/>
                <w:sz w:val="22"/>
                <w:szCs w:val="22"/>
                <w:lang w:eastAsia="en-GB"/>
                <w14:ligatures w14:val="none"/>
              </w:rPr>
            </w:pPr>
            <w:r w:rsidRPr="00BA3636">
              <w:rPr>
                <w:rStyle w:val="normaltextrun"/>
                <w:rFonts w:ascii="Arial" w:eastAsiaTheme="majorEastAsia" w:hAnsi="Arial" w:cs="Arial"/>
                <w:b/>
                <w:bCs/>
                <w:color w:val="0E101A"/>
                <w:kern w:val="0"/>
                <w:sz w:val="22"/>
                <w:szCs w:val="22"/>
                <w:lang w:eastAsia="en-GB"/>
                <w14:ligatures w14:val="none"/>
              </w:rPr>
              <w:t>Public Amenities</w:t>
            </w:r>
            <w:r w:rsidR="005F218F">
              <w:rPr>
                <w:rStyle w:val="normaltextrun"/>
                <w:rFonts w:ascii="Arial" w:eastAsiaTheme="majorEastAsia" w:hAnsi="Arial" w:cs="Arial"/>
                <w:b/>
                <w:bCs/>
                <w:color w:val="0E101A"/>
                <w:kern w:val="0"/>
                <w:sz w:val="22"/>
                <w:szCs w:val="22"/>
                <w:lang w:eastAsia="en-GB"/>
                <w14:ligatures w14:val="none"/>
              </w:rPr>
              <w:t xml:space="preserve">: </w:t>
            </w:r>
            <w:r w:rsidRPr="005F218F">
              <w:rPr>
                <w:rStyle w:val="normaltextrun"/>
                <w:rFonts w:ascii="Arial" w:eastAsiaTheme="majorEastAsia" w:hAnsi="Arial" w:cs="Arial"/>
                <w:color w:val="0E101A"/>
                <w:kern w:val="0"/>
                <w:sz w:val="22"/>
                <w:szCs w:val="22"/>
                <w:lang w:eastAsia="en-GB"/>
                <w14:ligatures w14:val="none"/>
              </w:rPr>
              <w:t>scope to upgrade the play park</w:t>
            </w:r>
            <w:r w:rsidR="005F218F">
              <w:rPr>
                <w:rStyle w:val="normaltextrun"/>
                <w:rFonts w:ascii="Arial" w:eastAsiaTheme="majorEastAsia" w:hAnsi="Arial" w:cs="Arial"/>
                <w:color w:val="0E101A"/>
                <w:kern w:val="0"/>
                <w:sz w:val="22"/>
                <w:szCs w:val="22"/>
                <w:lang w:eastAsia="en-GB"/>
                <w14:ligatures w14:val="none"/>
              </w:rPr>
              <w:t xml:space="preserve"> </w:t>
            </w:r>
            <w:r w:rsidRPr="005F218F">
              <w:rPr>
                <w:rStyle w:val="normaltextrun"/>
                <w:rFonts w:ascii="Arial" w:eastAsiaTheme="majorEastAsia" w:hAnsi="Arial" w:cs="Arial"/>
                <w:color w:val="0E101A"/>
                <w:kern w:val="0"/>
                <w:sz w:val="22"/>
                <w:szCs w:val="22"/>
                <w:lang w:eastAsia="en-GB"/>
                <w14:ligatures w14:val="none"/>
              </w:rPr>
              <w:t xml:space="preserve">and make it disability friendly. </w:t>
            </w:r>
          </w:p>
          <w:p w14:paraId="5B54133E" w14:textId="77777777" w:rsidR="00BA3636" w:rsidRPr="00BA3636" w:rsidRDefault="00BA3636" w:rsidP="00BA3636">
            <w:pPr>
              <w:jc w:val="both"/>
              <w:rPr>
                <w:rStyle w:val="normaltextrun"/>
                <w:rFonts w:ascii="Arial" w:eastAsiaTheme="majorEastAsia" w:hAnsi="Arial" w:cs="Arial"/>
                <w:b/>
                <w:bCs/>
                <w:color w:val="0E101A"/>
                <w:kern w:val="0"/>
                <w:sz w:val="22"/>
                <w:szCs w:val="22"/>
                <w:lang w:eastAsia="en-GB"/>
                <w14:ligatures w14:val="none"/>
              </w:rPr>
            </w:pPr>
          </w:p>
          <w:p w14:paraId="31F4A486" w14:textId="29F9F125" w:rsidR="00BA3636" w:rsidRPr="005F218F" w:rsidRDefault="00BA3636" w:rsidP="00BA3636">
            <w:pPr>
              <w:jc w:val="both"/>
              <w:rPr>
                <w:rStyle w:val="normaltextrun"/>
                <w:rFonts w:ascii="Arial" w:eastAsiaTheme="majorEastAsia" w:hAnsi="Arial" w:cs="Arial"/>
                <w:color w:val="0E101A"/>
                <w:kern w:val="0"/>
                <w:sz w:val="22"/>
                <w:szCs w:val="22"/>
                <w:lang w:eastAsia="en-GB"/>
                <w14:ligatures w14:val="none"/>
              </w:rPr>
            </w:pPr>
            <w:r w:rsidRPr="00BA3636">
              <w:rPr>
                <w:rStyle w:val="normaltextrun"/>
                <w:rFonts w:ascii="Arial" w:eastAsiaTheme="majorEastAsia" w:hAnsi="Arial" w:cs="Arial"/>
                <w:b/>
                <w:bCs/>
                <w:color w:val="0E101A"/>
                <w:kern w:val="0"/>
                <w:sz w:val="22"/>
                <w:szCs w:val="22"/>
                <w:lang w:eastAsia="en-GB"/>
                <w14:ligatures w14:val="none"/>
              </w:rPr>
              <w:t>Good Relations</w:t>
            </w:r>
            <w:r w:rsidR="005F218F">
              <w:rPr>
                <w:rStyle w:val="normaltextrun"/>
                <w:rFonts w:ascii="Arial" w:eastAsiaTheme="majorEastAsia" w:hAnsi="Arial" w:cs="Arial"/>
                <w:b/>
                <w:bCs/>
                <w:color w:val="0E101A"/>
                <w:kern w:val="0"/>
                <w:sz w:val="22"/>
                <w:szCs w:val="22"/>
                <w:lang w:eastAsia="en-GB"/>
                <w14:ligatures w14:val="none"/>
              </w:rPr>
              <w:t xml:space="preserve">: </w:t>
            </w:r>
            <w:r w:rsidRPr="005F218F">
              <w:rPr>
                <w:rStyle w:val="normaltextrun"/>
                <w:rFonts w:ascii="Arial" w:eastAsiaTheme="majorEastAsia" w:hAnsi="Arial" w:cs="Arial"/>
                <w:color w:val="0E101A"/>
                <w:kern w:val="0"/>
                <w:sz w:val="22"/>
                <w:szCs w:val="22"/>
                <w:lang w:eastAsia="en-GB"/>
                <w14:ligatures w14:val="none"/>
              </w:rPr>
              <w:t>capacity to deliver increased cross</w:t>
            </w:r>
            <w:r w:rsidR="005F218F">
              <w:rPr>
                <w:rStyle w:val="normaltextrun"/>
                <w:rFonts w:ascii="Arial" w:eastAsiaTheme="majorEastAsia" w:hAnsi="Arial" w:cs="Arial"/>
                <w:color w:val="0E101A"/>
                <w:kern w:val="0"/>
                <w:sz w:val="22"/>
                <w:szCs w:val="22"/>
                <w:lang w:eastAsia="en-GB"/>
                <w14:ligatures w14:val="none"/>
              </w:rPr>
              <w:t>-</w:t>
            </w:r>
            <w:r w:rsidRPr="005F218F">
              <w:rPr>
                <w:rStyle w:val="normaltextrun"/>
                <w:rFonts w:ascii="Arial" w:eastAsiaTheme="majorEastAsia" w:hAnsi="Arial" w:cs="Arial"/>
                <w:color w:val="0E101A"/>
                <w:kern w:val="0"/>
                <w:sz w:val="22"/>
                <w:szCs w:val="22"/>
                <w:lang w:eastAsia="en-GB"/>
                <w14:ligatures w14:val="none"/>
              </w:rPr>
              <w:t>community events in the village</w:t>
            </w:r>
            <w:r w:rsidR="005F218F">
              <w:rPr>
                <w:rStyle w:val="normaltextrun"/>
                <w:rFonts w:ascii="Arial" w:eastAsiaTheme="majorEastAsia" w:hAnsi="Arial" w:cs="Arial"/>
                <w:color w:val="0E101A"/>
                <w:kern w:val="0"/>
                <w:sz w:val="22"/>
                <w:szCs w:val="22"/>
                <w:lang w:eastAsia="en-GB"/>
                <w14:ligatures w14:val="none"/>
              </w:rPr>
              <w:t>.</w:t>
            </w:r>
          </w:p>
          <w:p w14:paraId="5535DDBD" w14:textId="14D96283"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p>
        </w:tc>
        <w:tc>
          <w:tcPr>
            <w:tcW w:w="4814" w:type="dxa"/>
          </w:tcPr>
          <w:p w14:paraId="4FBC8604" w14:textId="738B566D" w:rsidR="00216474" w:rsidRPr="005F218F" w:rsidRDefault="00216474" w:rsidP="00216474">
            <w:pPr>
              <w:jc w:val="both"/>
              <w:rPr>
                <w:rStyle w:val="eop"/>
                <w:rFonts w:ascii="Arial" w:eastAsiaTheme="majorEastAsia" w:hAnsi="Arial" w:cs="Arial"/>
                <w:color w:val="0E101A"/>
                <w:kern w:val="0"/>
                <w:sz w:val="22"/>
                <w:szCs w:val="22"/>
                <w:lang w:eastAsia="en-GB"/>
                <w14:ligatures w14:val="none"/>
              </w:rPr>
            </w:pPr>
            <w:r w:rsidRPr="00216474">
              <w:rPr>
                <w:rStyle w:val="eop"/>
                <w:rFonts w:ascii="Arial" w:eastAsiaTheme="majorEastAsia" w:hAnsi="Arial" w:cs="Arial"/>
                <w:b/>
                <w:bCs/>
                <w:color w:val="0E101A"/>
                <w:kern w:val="0"/>
                <w:sz w:val="22"/>
                <w:szCs w:val="22"/>
                <w:lang w:eastAsia="en-GB"/>
                <w14:ligatures w14:val="none"/>
              </w:rPr>
              <w:t>Amenity Closures</w:t>
            </w:r>
            <w:r w:rsidR="005F218F">
              <w:rPr>
                <w:rStyle w:val="eop"/>
                <w:rFonts w:ascii="Arial" w:eastAsiaTheme="majorEastAsia" w:hAnsi="Arial" w:cs="Arial"/>
                <w:b/>
                <w:bCs/>
                <w:color w:val="0E101A"/>
                <w:kern w:val="0"/>
                <w:sz w:val="22"/>
                <w:szCs w:val="22"/>
                <w:lang w:eastAsia="en-GB"/>
                <w14:ligatures w14:val="none"/>
              </w:rPr>
              <w:t xml:space="preserve">: </w:t>
            </w:r>
            <w:r w:rsidR="005F218F" w:rsidRPr="005F218F">
              <w:rPr>
                <w:rStyle w:val="eop"/>
                <w:rFonts w:ascii="Arial" w:eastAsiaTheme="majorEastAsia" w:hAnsi="Arial" w:cs="Arial"/>
                <w:color w:val="0E101A"/>
                <w:kern w:val="0"/>
                <w:sz w:val="22"/>
                <w:szCs w:val="22"/>
                <w:lang w:eastAsia="en-GB"/>
                <w14:ligatures w14:val="none"/>
              </w:rPr>
              <w:t>p</w:t>
            </w:r>
            <w:r w:rsidRPr="005F218F">
              <w:rPr>
                <w:rStyle w:val="eop"/>
                <w:rFonts w:ascii="Arial" w:eastAsiaTheme="majorEastAsia" w:hAnsi="Arial" w:cs="Arial"/>
                <w:color w:val="0E101A"/>
                <w:kern w:val="0"/>
                <w:sz w:val="22"/>
                <w:szCs w:val="22"/>
                <w:lang w:eastAsia="en-GB"/>
                <w14:ligatures w14:val="none"/>
              </w:rPr>
              <w:t xml:space="preserve">ossible closure of the Post Office would be </w:t>
            </w:r>
            <w:r w:rsidR="008C02C0">
              <w:rPr>
                <w:rStyle w:val="eop"/>
                <w:rFonts w:ascii="Arial" w:eastAsiaTheme="majorEastAsia" w:hAnsi="Arial" w:cs="Arial"/>
                <w:color w:val="0E101A"/>
                <w:kern w:val="0"/>
                <w:sz w:val="22"/>
                <w:szCs w:val="22"/>
                <w:lang w:eastAsia="en-GB"/>
                <w14:ligatures w14:val="none"/>
              </w:rPr>
              <w:t>detrimental f</w:t>
            </w:r>
            <w:r w:rsidRPr="005F218F">
              <w:rPr>
                <w:rStyle w:val="eop"/>
                <w:rFonts w:ascii="Arial" w:eastAsiaTheme="majorEastAsia" w:hAnsi="Arial" w:cs="Arial"/>
                <w:color w:val="0E101A"/>
                <w:kern w:val="0"/>
                <w:sz w:val="22"/>
                <w:szCs w:val="22"/>
                <w:lang w:eastAsia="en-GB"/>
                <w14:ligatures w14:val="none"/>
              </w:rPr>
              <w:t xml:space="preserve">or </w:t>
            </w:r>
            <w:r w:rsidR="008C02C0">
              <w:rPr>
                <w:rStyle w:val="eop"/>
                <w:rFonts w:ascii="Arial" w:eastAsiaTheme="majorEastAsia" w:hAnsi="Arial" w:cs="Arial"/>
                <w:color w:val="0E101A"/>
                <w:kern w:val="0"/>
                <w:sz w:val="22"/>
                <w:szCs w:val="22"/>
                <w:lang w:eastAsia="en-GB"/>
                <w14:ligatures w14:val="none"/>
              </w:rPr>
              <w:t>residents</w:t>
            </w:r>
            <w:r w:rsidRPr="005F218F">
              <w:rPr>
                <w:rStyle w:val="eop"/>
                <w:rFonts w:ascii="Arial" w:eastAsiaTheme="majorEastAsia" w:hAnsi="Arial" w:cs="Arial"/>
                <w:color w:val="0E101A"/>
                <w:kern w:val="0"/>
                <w:sz w:val="22"/>
                <w:szCs w:val="22"/>
                <w:lang w:eastAsia="en-GB"/>
                <w14:ligatures w14:val="none"/>
              </w:rPr>
              <w:t xml:space="preserve"> who rely on its services </w:t>
            </w:r>
            <w:r w:rsidR="008C02C0">
              <w:rPr>
                <w:rStyle w:val="eop"/>
                <w:rFonts w:ascii="Arial" w:eastAsiaTheme="majorEastAsia" w:hAnsi="Arial" w:cs="Arial"/>
                <w:color w:val="0E101A"/>
                <w:kern w:val="0"/>
                <w:sz w:val="22"/>
                <w:szCs w:val="22"/>
                <w:lang w:eastAsia="en-GB"/>
                <w14:ligatures w14:val="none"/>
              </w:rPr>
              <w:t>(</w:t>
            </w:r>
            <w:r w:rsidRPr="005F218F">
              <w:rPr>
                <w:rStyle w:val="eop"/>
                <w:rFonts w:ascii="Arial" w:eastAsiaTheme="majorEastAsia" w:hAnsi="Arial" w:cs="Arial"/>
                <w:color w:val="0E101A"/>
                <w:kern w:val="0"/>
                <w:sz w:val="22"/>
                <w:szCs w:val="22"/>
                <w:lang w:eastAsia="en-GB"/>
                <w14:ligatures w14:val="none"/>
              </w:rPr>
              <w:t>mail</w:t>
            </w:r>
            <w:r w:rsidR="008C02C0">
              <w:rPr>
                <w:rStyle w:val="eop"/>
                <w:rFonts w:ascii="Arial" w:eastAsiaTheme="majorEastAsia" w:hAnsi="Arial" w:cs="Arial"/>
                <w:color w:val="0E101A"/>
                <w:kern w:val="0"/>
                <w:sz w:val="22"/>
                <w:szCs w:val="22"/>
                <w:lang w:eastAsia="en-GB"/>
                <w14:ligatures w14:val="none"/>
              </w:rPr>
              <w:t>/</w:t>
            </w:r>
            <w:r w:rsidRPr="005F218F">
              <w:rPr>
                <w:rStyle w:val="eop"/>
                <w:rFonts w:ascii="Arial" w:eastAsiaTheme="majorEastAsia" w:hAnsi="Arial" w:cs="Arial"/>
                <w:color w:val="0E101A"/>
                <w:kern w:val="0"/>
                <w:sz w:val="22"/>
                <w:szCs w:val="22"/>
                <w:lang w:eastAsia="en-GB"/>
                <w14:ligatures w14:val="none"/>
              </w:rPr>
              <w:t>banking</w:t>
            </w:r>
            <w:r w:rsidR="008C02C0">
              <w:rPr>
                <w:rStyle w:val="eop"/>
                <w:rFonts w:ascii="Arial" w:eastAsiaTheme="majorEastAsia" w:hAnsi="Arial" w:cs="Arial"/>
                <w:color w:val="0E101A"/>
                <w:kern w:val="0"/>
                <w:sz w:val="22"/>
                <w:szCs w:val="22"/>
                <w:lang w:eastAsia="en-GB"/>
                <w14:ligatures w14:val="none"/>
              </w:rPr>
              <w:t>)</w:t>
            </w:r>
            <w:r w:rsidRPr="005F218F">
              <w:rPr>
                <w:rStyle w:val="eop"/>
                <w:rFonts w:ascii="Arial" w:eastAsiaTheme="majorEastAsia" w:hAnsi="Arial" w:cs="Arial"/>
                <w:color w:val="0E101A"/>
                <w:kern w:val="0"/>
                <w:sz w:val="22"/>
                <w:szCs w:val="22"/>
                <w:lang w:eastAsia="en-GB"/>
                <w14:ligatures w14:val="none"/>
              </w:rPr>
              <w:t xml:space="preserve">. </w:t>
            </w:r>
          </w:p>
          <w:p w14:paraId="0E6E202C" w14:textId="77777777" w:rsidR="00216474" w:rsidRPr="00216474" w:rsidRDefault="00216474" w:rsidP="00216474">
            <w:pPr>
              <w:jc w:val="both"/>
              <w:rPr>
                <w:rStyle w:val="eop"/>
                <w:rFonts w:ascii="Arial" w:eastAsiaTheme="majorEastAsia" w:hAnsi="Arial" w:cs="Arial"/>
                <w:b/>
                <w:bCs/>
                <w:color w:val="0E101A"/>
                <w:kern w:val="0"/>
                <w:sz w:val="22"/>
                <w:szCs w:val="22"/>
                <w:lang w:eastAsia="en-GB"/>
                <w14:ligatures w14:val="none"/>
              </w:rPr>
            </w:pPr>
          </w:p>
          <w:p w14:paraId="50B5DB66" w14:textId="26EDE371" w:rsidR="00216474" w:rsidRPr="008C02C0" w:rsidRDefault="00216474" w:rsidP="00216474">
            <w:pPr>
              <w:jc w:val="both"/>
              <w:rPr>
                <w:rStyle w:val="eop"/>
                <w:rFonts w:ascii="Arial" w:eastAsiaTheme="majorEastAsia" w:hAnsi="Arial" w:cs="Arial"/>
                <w:color w:val="0E101A"/>
                <w:kern w:val="0"/>
                <w:sz w:val="22"/>
                <w:szCs w:val="22"/>
                <w:lang w:eastAsia="en-GB"/>
                <w14:ligatures w14:val="none"/>
              </w:rPr>
            </w:pPr>
            <w:r w:rsidRPr="00216474">
              <w:rPr>
                <w:rStyle w:val="eop"/>
                <w:rFonts w:ascii="Arial" w:eastAsiaTheme="majorEastAsia" w:hAnsi="Arial" w:cs="Arial"/>
                <w:b/>
                <w:bCs/>
                <w:color w:val="0E101A"/>
                <w:kern w:val="0"/>
                <w:sz w:val="22"/>
                <w:szCs w:val="22"/>
                <w:lang w:eastAsia="en-GB"/>
                <w14:ligatures w14:val="none"/>
              </w:rPr>
              <w:t>Cost of Living Crisis</w:t>
            </w:r>
            <w:r w:rsidR="008C02C0">
              <w:rPr>
                <w:rStyle w:val="eop"/>
                <w:rFonts w:ascii="Arial" w:eastAsiaTheme="majorEastAsia" w:hAnsi="Arial" w:cs="Arial"/>
                <w:b/>
                <w:bCs/>
                <w:color w:val="0E101A"/>
                <w:kern w:val="0"/>
                <w:sz w:val="22"/>
                <w:szCs w:val="22"/>
                <w:lang w:eastAsia="en-GB"/>
                <w14:ligatures w14:val="none"/>
              </w:rPr>
              <w:t xml:space="preserve">: </w:t>
            </w:r>
            <w:r w:rsidR="008C02C0" w:rsidRPr="008C02C0">
              <w:rPr>
                <w:rStyle w:val="eop"/>
                <w:rFonts w:ascii="Arial" w:eastAsiaTheme="majorEastAsia" w:hAnsi="Arial" w:cs="Arial"/>
                <w:color w:val="0E101A"/>
                <w:kern w:val="0"/>
                <w:sz w:val="22"/>
                <w:szCs w:val="22"/>
                <w:lang w:eastAsia="en-GB"/>
                <w14:ligatures w14:val="none"/>
              </w:rPr>
              <w:t xml:space="preserve">the </w:t>
            </w:r>
            <w:r w:rsidRPr="008C02C0">
              <w:rPr>
                <w:rStyle w:val="eop"/>
                <w:rFonts w:ascii="Arial" w:eastAsiaTheme="majorEastAsia" w:hAnsi="Arial" w:cs="Arial"/>
                <w:color w:val="0E101A"/>
                <w:kern w:val="0"/>
                <w:sz w:val="22"/>
                <w:szCs w:val="22"/>
                <w:lang w:eastAsia="en-GB"/>
                <w14:ligatures w14:val="none"/>
              </w:rPr>
              <w:t xml:space="preserve">ongoing </w:t>
            </w:r>
            <w:r w:rsidR="008C02C0">
              <w:rPr>
                <w:rStyle w:val="eop"/>
                <w:rFonts w:ascii="Arial" w:eastAsiaTheme="majorEastAsia" w:hAnsi="Arial" w:cs="Arial"/>
                <w:color w:val="0E101A"/>
                <w:kern w:val="0"/>
                <w:sz w:val="22"/>
                <w:szCs w:val="22"/>
                <w:lang w:eastAsia="en-GB"/>
                <w14:ligatures w14:val="none"/>
              </w:rPr>
              <w:t>‘</w:t>
            </w:r>
            <w:r w:rsidRPr="008C02C0">
              <w:rPr>
                <w:rStyle w:val="eop"/>
                <w:rFonts w:ascii="Arial" w:eastAsiaTheme="majorEastAsia" w:hAnsi="Arial" w:cs="Arial"/>
                <w:color w:val="0E101A"/>
                <w:kern w:val="0"/>
                <w:sz w:val="22"/>
                <w:szCs w:val="22"/>
                <w:lang w:eastAsia="en-GB"/>
                <w14:ligatures w14:val="none"/>
              </w:rPr>
              <w:t>cost of living</w:t>
            </w:r>
            <w:r w:rsidR="008C02C0">
              <w:rPr>
                <w:rStyle w:val="eop"/>
                <w:rFonts w:ascii="Arial" w:eastAsiaTheme="majorEastAsia" w:hAnsi="Arial" w:cs="Arial"/>
                <w:color w:val="0E101A"/>
                <w:kern w:val="0"/>
                <w:sz w:val="22"/>
                <w:szCs w:val="22"/>
                <w:lang w:eastAsia="en-GB"/>
                <w14:ligatures w14:val="none"/>
              </w:rPr>
              <w:t>’</w:t>
            </w:r>
            <w:r w:rsidRPr="008C02C0">
              <w:rPr>
                <w:rStyle w:val="eop"/>
                <w:rFonts w:ascii="Arial" w:eastAsiaTheme="majorEastAsia" w:hAnsi="Arial" w:cs="Arial"/>
                <w:color w:val="0E101A"/>
                <w:kern w:val="0"/>
                <w:sz w:val="22"/>
                <w:szCs w:val="22"/>
                <w:lang w:eastAsia="en-GB"/>
                <w14:ligatures w14:val="none"/>
              </w:rPr>
              <w:t xml:space="preserve"> crisis continues to impact on </w:t>
            </w:r>
            <w:r w:rsidR="008C02C0">
              <w:rPr>
                <w:rStyle w:val="eop"/>
                <w:rFonts w:ascii="Arial" w:eastAsiaTheme="majorEastAsia" w:hAnsi="Arial" w:cs="Arial"/>
                <w:color w:val="0E101A"/>
                <w:kern w:val="0"/>
                <w:sz w:val="22"/>
                <w:szCs w:val="22"/>
                <w:lang w:eastAsia="en-GB"/>
                <w14:ligatures w14:val="none"/>
              </w:rPr>
              <w:t xml:space="preserve">the </w:t>
            </w:r>
            <w:r w:rsidRPr="008C02C0">
              <w:rPr>
                <w:rStyle w:val="eop"/>
                <w:rFonts w:ascii="Arial" w:eastAsiaTheme="majorEastAsia" w:hAnsi="Arial" w:cs="Arial"/>
                <w:color w:val="0E101A"/>
                <w:kern w:val="0"/>
                <w:sz w:val="22"/>
                <w:szCs w:val="22"/>
                <w:lang w:eastAsia="en-GB"/>
                <w14:ligatures w14:val="none"/>
              </w:rPr>
              <w:t xml:space="preserve">everyday lives </w:t>
            </w:r>
            <w:proofErr w:type="spellStart"/>
            <w:r w:rsidRPr="008C02C0">
              <w:rPr>
                <w:rStyle w:val="eop"/>
                <w:rFonts w:ascii="Arial" w:eastAsiaTheme="majorEastAsia" w:hAnsi="Arial" w:cs="Arial"/>
                <w:color w:val="0E101A"/>
                <w:kern w:val="0"/>
                <w:sz w:val="22"/>
                <w:szCs w:val="22"/>
                <w:lang w:eastAsia="en-GB"/>
                <w14:ligatures w14:val="none"/>
              </w:rPr>
              <w:t>Cloughmills</w:t>
            </w:r>
            <w:proofErr w:type="spellEnd"/>
            <w:r w:rsidR="008C02C0">
              <w:rPr>
                <w:rStyle w:val="eop"/>
                <w:rFonts w:ascii="Arial" w:eastAsiaTheme="majorEastAsia" w:hAnsi="Arial" w:cs="Arial"/>
                <w:color w:val="0E101A"/>
                <w:kern w:val="0"/>
                <w:sz w:val="22"/>
                <w:szCs w:val="22"/>
                <w:lang w:eastAsia="en-GB"/>
                <w14:ligatures w14:val="none"/>
              </w:rPr>
              <w:t xml:space="preserve"> residents.</w:t>
            </w:r>
          </w:p>
          <w:p w14:paraId="6BAEC705" w14:textId="77777777" w:rsidR="00216474" w:rsidRPr="008C02C0" w:rsidRDefault="00216474" w:rsidP="00216474">
            <w:pPr>
              <w:jc w:val="both"/>
              <w:rPr>
                <w:rStyle w:val="eop"/>
                <w:rFonts w:ascii="Arial" w:eastAsiaTheme="majorEastAsia" w:hAnsi="Arial" w:cs="Arial"/>
                <w:color w:val="0E101A"/>
                <w:kern w:val="0"/>
                <w:sz w:val="22"/>
                <w:szCs w:val="22"/>
                <w:lang w:eastAsia="en-GB"/>
                <w14:ligatures w14:val="none"/>
              </w:rPr>
            </w:pPr>
          </w:p>
          <w:p w14:paraId="07BFEFD8" w14:textId="4E910297" w:rsidR="00216474" w:rsidRPr="008C02C0" w:rsidRDefault="00216474" w:rsidP="00216474">
            <w:pPr>
              <w:jc w:val="both"/>
              <w:rPr>
                <w:rStyle w:val="eop"/>
                <w:rFonts w:ascii="Arial" w:eastAsiaTheme="majorEastAsia" w:hAnsi="Arial" w:cs="Arial"/>
                <w:color w:val="0E101A"/>
                <w:kern w:val="0"/>
                <w:sz w:val="22"/>
                <w:szCs w:val="22"/>
                <w:lang w:eastAsia="en-GB"/>
                <w14:ligatures w14:val="none"/>
              </w:rPr>
            </w:pPr>
            <w:r w:rsidRPr="00216474">
              <w:rPr>
                <w:rStyle w:val="eop"/>
                <w:rFonts w:ascii="Arial" w:eastAsiaTheme="majorEastAsia" w:hAnsi="Arial" w:cs="Arial"/>
                <w:b/>
                <w:bCs/>
                <w:color w:val="0E101A"/>
                <w:kern w:val="0"/>
                <w:sz w:val="22"/>
                <w:szCs w:val="22"/>
                <w:lang w:eastAsia="en-GB"/>
                <w14:ligatures w14:val="none"/>
              </w:rPr>
              <w:t xml:space="preserve">Youth </w:t>
            </w:r>
            <w:r w:rsidR="008C02C0">
              <w:rPr>
                <w:rStyle w:val="eop"/>
                <w:rFonts w:ascii="Arial" w:eastAsiaTheme="majorEastAsia" w:hAnsi="Arial" w:cs="Arial"/>
                <w:b/>
                <w:bCs/>
                <w:color w:val="0E101A"/>
                <w:kern w:val="0"/>
                <w:sz w:val="22"/>
                <w:szCs w:val="22"/>
                <w:lang w:eastAsia="en-GB"/>
                <w14:ligatures w14:val="none"/>
              </w:rPr>
              <w:t xml:space="preserve">Services: </w:t>
            </w:r>
            <w:r w:rsidR="008C02C0" w:rsidRPr="008C02C0">
              <w:rPr>
                <w:rStyle w:val="eop"/>
                <w:rFonts w:ascii="Arial" w:eastAsiaTheme="majorEastAsia" w:hAnsi="Arial" w:cs="Arial"/>
                <w:color w:val="0E101A"/>
                <w:kern w:val="0"/>
                <w:sz w:val="22"/>
                <w:szCs w:val="22"/>
                <w:lang w:eastAsia="en-GB"/>
                <w14:ligatures w14:val="none"/>
              </w:rPr>
              <w:t>t</w:t>
            </w:r>
            <w:r w:rsidRPr="008C02C0">
              <w:rPr>
                <w:rStyle w:val="eop"/>
                <w:rFonts w:ascii="Arial" w:eastAsiaTheme="majorEastAsia" w:hAnsi="Arial" w:cs="Arial"/>
                <w:color w:val="0E101A"/>
                <w:kern w:val="0"/>
                <w:sz w:val="22"/>
                <w:szCs w:val="22"/>
                <w:lang w:eastAsia="en-GB"/>
                <w14:ligatures w14:val="none"/>
              </w:rPr>
              <w:t xml:space="preserve">here is a risk that </w:t>
            </w:r>
            <w:r w:rsidR="008C02C0">
              <w:rPr>
                <w:rStyle w:val="eop"/>
                <w:rFonts w:ascii="Arial" w:eastAsiaTheme="majorEastAsia" w:hAnsi="Arial" w:cs="Arial"/>
                <w:color w:val="0E101A"/>
                <w:kern w:val="0"/>
                <w:sz w:val="22"/>
                <w:szCs w:val="22"/>
                <w:lang w:eastAsia="en-GB"/>
                <w14:ligatures w14:val="none"/>
              </w:rPr>
              <w:t xml:space="preserve">the </w:t>
            </w:r>
            <w:r w:rsidRPr="008C02C0">
              <w:rPr>
                <w:rStyle w:val="eop"/>
                <w:rFonts w:ascii="Arial" w:eastAsiaTheme="majorEastAsia" w:hAnsi="Arial" w:cs="Arial"/>
                <w:color w:val="0E101A"/>
                <w:kern w:val="0"/>
                <w:sz w:val="22"/>
                <w:szCs w:val="22"/>
                <w:lang w:eastAsia="en-GB"/>
                <w14:ligatures w14:val="none"/>
              </w:rPr>
              <w:t xml:space="preserve">lack of investment in youth services could lead to a sustained issue of anti-social behaviour in the village. </w:t>
            </w:r>
          </w:p>
          <w:p w14:paraId="6960F640" w14:textId="77777777" w:rsidR="00216474" w:rsidRPr="00216474" w:rsidRDefault="00216474" w:rsidP="00216474">
            <w:pPr>
              <w:jc w:val="both"/>
              <w:rPr>
                <w:rStyle w:val="eop"/>
                <w:rFonts w:ascii="Arial" w:eastAsiaTheme="majorEastAsia" w:hAnsi="Arial" w:cs="Arial"/>
                <w:b/>
                <w:bCs/>
                <w:color w:val="0E101A"/>
                <w:kern w:val="0"/>
                <w:sz w:val="22"/>
                <w:szCs w:val="22"/>
                <w:lang w:eastAsia="en-GB"/>
                <w14:ligatures w14:val="none"/>
              </w:rPr>
            </w:pPr>
          </w:p>
          <w:p w14:paraId="5049BD18" w14:textId="77777777" w:rsidR="00B835FD" w:rsidRPr="00B835FD" w:rsidRDefault="00B835FD" w:rsidP="009F1A2D">
            <w:pPr>
              <w:jc w:val="both"/>
              <w:rPr>
                <w:rStyle w:val="normaltextrun"/>
                <w:rFonts w:ascii="Arial" w:eastAsiaTheme="majorEastAsia" w:hAnsi="Arial" w:cs="Arial"/>
                <w:color w:val="0E101A"/>
                <w:kern w:val="0"/>
                <w:sz w:val="22"/>
                <w:szCs w:val="22"/>
                <w:lang w:eastAsia="en-GB"/>
                <w14:ligatures w14:val="none"/>
              </w:rPr>
            </w:pPr>
          </w:p>
        </w:tc>
      </w:tr>
    </w:tbl>
    <w:p w14:paraId="30B464C7" w14:textId="77777777" w:rsidR="00B835FD" w:rsidRDefault="00B835FD"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0F0CFC44" w14:textId="77777777" w:rsidR="00D52980" w:rsidRPr="00C926B9" w:rsidRDefault="00D52980" w:rsidP="00C926B9">
      <w:pPr>
        <w:spacing w:after="0" w:line="240" w:lineRule="auto"/>
        <w:jc w:val="both"/>
        <w:rPr>
          <w:rStyle w:val="eop"/>
          <w:rFonts w:ascii="Arial" w:hAnsi="Arial" w:cs="Arial"/>
          <w:color w:val="2F5496"/>
          <w:sz w:val="22"/>
          <w:szCs w:val="22"/>
          <w:shd w:val="clear" w:color="auto" w:fill="FFFFFF"/>
        </w:rPr>
      </w:pPr>
    </w:p>
    <w:p w14:paraId="348E3C95" w14:textId="3F61F752" w:rsidR="009F1A2D" w:rsidRPr="004D6727" w:rsidRDefault="009F1A2D" w:rsidP="009F1A2D">
      <w:pPr>
        <w:spacing w:after="0" w:line="240" w:lineRule="auto"/>
        <w:jc w:val="both"/>
        <w:rPr>
          <w:rStyle w:val="normaltextrun"/>
          <w:rFonts w:ascii="Arial" w:eastAsiaTheme="majorEastAsia" w:hAnsi="Arial" w:cs="Arial"/>
          <w:b/>
          <w:bCs/>
          <w:color w:val="0E101A"/>
          <w:kern w:val="0"/>
          <w:lang w:eastAsia="en-GB"/>
          <w14:ligatures w14:val="none"/>
        </w:rPr>
      </w:pPr>
      <w:r w:rsidRPr="004D6727">
        <w:rPr>
          <w:rStyle w:val="normaltextrun"/>
          <w:rFonts w:ascii="Arial" w:eastAsiaTheme="majorEastAsia" w:hAnsi="Arial" w:cs="Arial"/>
          <w:b/>
          <w:bCs/>
          <w:color w:val="0E101A"/>
          <w:kern w:val="0"/>
          <w:lang w:eastAsia="en-GB"/>
          <w14:ligatures w14:val="none"/>
        </w:rPr>
        <w:t>5.</w:t>
      </w:r>
      <w:r>
        <w:rPr>
          <w:rStyle w:val="normaltextrun"/>
          <w:rFonts w:ascii="Arial" w:eastAsiaTheme="majorEastAsia" w:hAnsi="Arial" w:cs="Arial"/>
          <w:b/>
          <w:bCs/>
          <w:color w:val="0E101A"/>
          <w:kern w:val="0"/>
          <w:lang w:eastAsia="en-GB"/>
          <w14:ligatures w14:val="none"/>
        </w:rPr>
        <w:t>2</w:t>
      </w:r>
      <w:r w:rsidRPr="004D6727">
        <w:rPr>
          <w:rStyle w:val="normaltextrun"/>
          <w:rFonts w:ascii="Arial" w:eastAsiaTheme="majorEastAsia" w:hAnsi="Arial" w:cs="Arial"/>
          <w:b/>
          <w:bCs/>
          <w:color w:val="0E101A"/>
          <w:kern w:val="0"/>
          <w:lang w:eastAsia="en-GB"/>
          <w14:ligatures w14:val="none"/>
        </w:rPr>
        <w:tab/>
      </w:r>
      <w:r>
        <w:rPr>
          <w:rStyle w:val="normaltextrun"/>
          <w:rFonts w:ascii="Arial" w:eastAsiaTheme="majorEastAsia" w:hAnsi="Arial" w:cs="Arial"/>
          <w:b/>
          <w:bCs/>
          <w:color w:val="0E101A"/>
          <w:kern w:val="0"/>
          <w:lang w:eastAsia="en-GB"/>
          <w14:ligatures w14:val="none"/>
        </w:rPr>
        <w:t>Survey Findings</w:t>
      </w:r>
    </w:p>
    <w:p w14:paraId="563E81D2" w14:textId="06EBC269" w:rsidR="00017FBE" w:rsidRPr="00C926B9" w:rsidRDefault="00017FBE" w:rsidP="00C926B9">
      <w:pPr>
        <w:spacing w:after="0" w:line="240" w:lineRule="auto"/>
        <w:jc w:val="both"/>
        <w:rPr>
          <w:rFonts w:ascii="Arial" w:hAnsi="Arial" w:cs="Arial"/>
          <w:sz w:val="22"/>
          <w:szCs w:val="22"/>
        </w:rPr>
      </w:pPr>
    </w:p>
    <w:p w14:paraId="21B7679C" w14:textId="54EED65C" w:rsidR="000C17F2" w:rsidRDefault="000C17F2" w:rsidP="000C17F2">
      <w:pPr>
        <w:spacing w:after="0" w:line="240" w:lineRule="auto"/>
        <w:jc w:val="both"/>
        <w:rPr>
          <w:rFonts w:ascii="Arial" w:hAnsi="Arial" w:cs="Arial"/>
          <w:sz w:val="22"/>
          <w:szCs w:val="22"/>
        </w:rPr>
      </w:pPr>
      <w:r>
        <w:rPr>
          <w:rFonts w:ascii="Arial" w:hAnsi="Arial" w:cs="Arial"/>
          <w:sz w:val="22"/>
          <w:szCs w:val="22"/>
        </w:rPr>
        <w:t>T</w:t>
      </w:r>
      <w:r w:rsidRPr="000C17F2">
        <w:rPr>
          <w:rFonts w:ascii="Arial" w:hAnsi="Arial" w:cs="Arial"/>
          <w:sz w:val="22"/>
          <w:szCs w:val="22"/>
        </w:rPr>
        <w:t>o supplement the findings of the consultation exercises</w:t>
      </w:r>
      <w:r w:rsidR="00AF0BAE">
        <w:rPr>
          <w:rFonts w:ascii="Arial" w:hAnsi="Arial" w:cs="Arial"/>
          <w:sz w:val="22"/>
          <w:szCs w:val="22"/>
        </w:rPr>
        <w:t xml:space="preserve">, </w:t>
      </w:r>
      <w:r w:rsidRPr="000C17F2">
        <w:rPr>
          <w:rFonts w:ascii="Arial" w:hAnsi="Arial" w:cs="Arial"/>
          <w:sz w:val="22"/>
          <w:szCs w:val="22"/>
        </w:rPr>
        <w:t xml:space="preserve">residents were afforded the opportunity to provide their </w:t>
      </w:r>
      <w:r w:rsidR="00AF0BAE">
        <w:rPr>
          <w:rFonts w:ascii="Arial" w:hAnsi="Arial" w:cs="Arial"/>
          <w:sz w:val="22"/>
          <w:szCs w:val="22"/>
        </w:rPr>
        <w:t xml:space="preserve">views and highlight </w:t>
      </w:r>
      <w:r w:rsidR="00552111">
        <w:rPr>
          <w:rFonts w:ascii="Arial" w:hAnsi="Arial" w:cs="Arial"/>
          <w:sz w:val="22"/>
          <w:szCs w:val="22"/>
        </w:rPr>
        <w:t xml:space="preserve">priorities to </w:t>
      </w:r>
      <w:r w:rsidRPr="000C17F2">
        <w:rPr>
          <w:rFonts w:ascii="Arial" w:hAnsi="Arial" w:cs="Arial"/>
          <w:sz w:val="22"/>
          <w:szCs w:val="22"/>
        </w:rPr>
        <w:t>inform the development of the Village Plan</w:t>
      </w:r>
      <w:r w:rsidR="00552111">
        <w:rPr>
          <w:rFonts w:ascii="Arial" w:hAnsi="Arial" w:cs="Arial"/>
          <w:sz w:val="22"/>
          <w:szCs w:val="22"/>
        </w:rPr>
        <w:t xml:space="preserve"> via an online survey. </w:t>
      </w:r>
      <w:r w:rsidRPr="000C17F2">
        <w:rPr>
          <w:rFonts w:ascii="Arial" w:hAnsi="Arial" w:cs="Arial"/>
          <w:sz w:val="22"/>
          <w:szCs w:val="22"/>
        </w:rPr>
        <w:t xml:space="preserve">The survey was open from </w:t>
      </w:r>
      <w:r w:rsidR="00552111">
        <w:rPr>
          <w:rFonts w:ascii="Arial" w:hAnsi="Arial" w:cs="Arial"/>
          <w:sz w:val="22"/>
          <w:szCs w:val="22"/>
        </w:rPr>
        <w:t xml:space="preserve">Friday, </w:t>
      </w:r>
      <w:r w:rsidRPr="000C17F2">
        <w:rPr>
          <w:rFonts w:ascii="Arial" w:hAnsi="Arial" w:cs="Arial"/>
          <w:sz w:val="22"/>
          <w:szCs w:val="22"/>
        </w:rPr>
        <w:t>9</w:t>
      </w:r>
      <w:r w:rsidRPr="00552111">
        <w:rPr>
          <w:rFonts w:ascii="Arial" w:hAnsi="Arial" w:cs="Arial"/>
          <w:sz w:val="22"/>
          <w:szCs w:val="22"/>
          <w:vertAlign w:val="superscript"/>
        </w:rPr>
        <w:t>th</w:t>
      </w:r>
      <w:r w:rsidR="00552111">
        <w:rPr>
          <w:rFonts w:ascii="Arial" w:hAnsi="Arial" w:cs="Arial"/>
          <w:sz w:val="22"/>
          <w:szCs w:val="22"/>
        </w:rPr>
        <w:t xml:space="preserve"> </w:t>
      </w:r>
      <w:r w:rsidRPr="000C17F2">
        <w:rPr>
          <w:rFonts w:ascii="Arial" w:hAnsi="Arial" w:cs="Arial"/>
          <w:sz w:val="22"/>
          <w:szCs w:val="22"/>
        </w:rPr>
        <w:t>February 2024</w:t>
      </w:r>
      <w:r w:rsidR="00552111">
        <w:rPr>
          <w:rFonts w:ascii="Arial" w:hAnsi="Arial" w:cs="Arial"/>
          <w:sz w:val="22"/>
          <w:szCs w:val="22"/>
        </w:rPr>
        <w:t xml:space="preserve"> </w:t>
      </w:r>
      <w:r w:rsidRPr="000C17F2">
        <w:rPr>
          <w:rFonts w:ascii="Arial" w:hAnsi="Arial" w:cs="Arial"/>
          <w:sz w:val="22"/>
          <w:szCs w:val="22"/>
        </w:rPr>
        <w:t xml:space="preserve">and closed on </w:t>
      </w:r>
      <w:r w:rsidR="00552111">
        <w:rPr>
          <w:rFonts w:ascii="Arial" w:hAnsi="Arial" w:cs="Arial"/>
          <w:sz w:val="22"/>
          <w:szCs w:val="22"/>
        </w:rPr>
        <w:t xml:space="preserve">Friday, </w:t>
      </w:r>
      <w:r w:rsidR="00787252">
        <w:rPr>
          <w:rFonts w:ascii="Arial" w:hAnsi="Arial" w:cs="Arial"/>
          <w:sz w:val="22"/>
          <w:szCs w:val="22"/>
        </w:rPr>
        <w:t>1</w:t>
      </w:r>
      <w:r w:rsidR="00787252" w:rsidRPr="00787252">
        <w:rPr>
          <w:rFonts w:ascii="Arial" w:hAnsi="Arial" w:cs="Arial"/>
          <w:sz w:val="22"/>
          <w:szCs w:val="22"/>
          <w:vertAlign w:val="superscript"/>
        </w:rPr>
        <w:t>st</w:t>
      </w:r>
      <w:r w:rsidR="00787252">
        <w:rPr>
          <w:rFonts w:ascii="Arial" w:hAnsi="Arial" w:cs="Arial"/>
          <w:sz w:val="22"/>
          <w:szCs w:val="22"/>
        </w:rPr>
        <w:t xml:space="preserve"> </w:t>
      </w:r>
      <w:r w:rsidRPr="000C17F2">
        <w:rPr>
          <w:rFonts w:ascii="Arial" w:hAnsi="Arial" w:cs="Arial"/>
          <w:sz w:val="22"/>
          <w:szCs w:val="22"/>
        </w:rPr>
        <w:t>March 2024.</w:t>
      </w:r>
    </w:p>
    <w:p w14:paraId="17B33F68" w14:textId="77777777" w:rsidR="00787252" w:rsidRPr="000C17F2" w:rsidRDefault="00787252" w:rsidP="000C17F2">
      <w:pPr>
        <w:spacing w:after="0" w:line="240" w:lineRule="auto"/>
        <w:jc w:val="both"/>
        <w:rPr>
          <w:rFonts w:ascii="Arial" w:hAnsi="Arial" w:cs="Arial"/>
          <w:sz w:val="22"/>
          <w:szCs w:val="22"/>
        </w:rPr>
      </w:pPr>
    </w:p>
    <w:p w14:paraId="140E91F5" w14:textId="0AE593AE" w:rsidR="000C17F2" w:rsidRPr="000C17F2" w:rsidRDefault="00787252" w:rsidP="000C17F2">
      <w:pPr>
        <w:spacing w:after="0" w:line="240" w:lineRule="auto"/>
        <w:jc w:val="both"/>
        <w:rPr>
          <w:rFonts w:ascii="Arial" w:hAnsi="Arial" w:cs="Arial"/>
          <w:sz w:val="22"/>
          <w:szCs w:val="22"/>
        </w:rPr>
      </w:pPr>
      <w:r>
        <w:rPr>
          <w:rFonts w:ascii="Arial" w:hAnsi="Arial" w:cs="Arial"/>
          <w:sz w:val="22"/>
          <w:szCs w:val="22"/>
        </w:rPr>
        <w:t>Q</w:t>
      </w:r>
      <w:r w:rsidR="000C17F2" w:rsidRPr="000C17F2">
        <w:rPr>
          <w:rFonts w:ascii="Arial" w:hAnsi="Arial" w:cs="Arial"/>
          <w:sz w:val="22"/>
          <w:szCs w:val="22"/>
        </w:rPr>
        <w:t>uestions posed to respondents sought to obtain the following information and insights:</w:t>
      </w:r>
    </w:p>
    <w:p w14:paraId="37465B10" w14:textId="465FADA7" w:rsidR="00017FBE" w:rsidRPr="00477AE0" w:rsidRDefault="00017FBE" w:rsidP="00477AE0">
      <w:pPr>
        <w:pStyle w:val="ListParagraph"/>
        <w:numPr>
          <w:ilvl w:val="0"/>
          <w:numId w:val="41"/>
        </w:numPr>
        <w:spacing w:after="0" w:line="240" w:lineRule="auto"/>
        <w:jc w:val="both"/>
        <w:rPr>
          <w:rFonts w:ascii="Arial" w:hAnsi="Arial" w:cs="Arial"/>
          <w:sz w:val="22"/>
          <w:szCs w:val="22"/>
        </w:rPr>
      </w:pPr>
      <w:r w:rsidRPr="00477AE0">
        <w:rPr>
          <w:rFonts w:ascii="Arial" w:hAnsi="Arial" w:cs="Arial"/>
          <w:sz w:val="22"/>
          <w:szCs w:val="22"/>
        </w:rPr>
        <w:t>Demographic profile of respondents, such as age and gender.</w:t>
      </w:r>
    </w:p>
    <w:p w14:paraId="21203D7F" w14:textId="32D07545"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 xml:space="preserve">The length of time they </w:t>
      </w:r>
      <w:r w:rsidR="009F1A2D">
        <w:rPr>
          <w:rFonts w:ascii="Arial" w:hAnsi="Arial" w:cs="Arial"/>
          <w:sz w:val="22"/>
          <w:szCs w:val="22"/>
        </w:rPr>
        <w:t xml:space="preserve">have </w:t>
      </w:r>
      <w:r w:rsidRPr="00C926B9">
        <w:rPr>
          <w:rFonts w:ascii="Arial" w:hAnsi="Arial" w:cs="Arial"/>
          <w:sz w:val="22"/>
          <w:szCs w:val="22"/>
        </w:rPr>
        <w:t>been residents in the village</w:t>
      </w:r>
      <w:r w:rsidR="009F1A2D">
        <w:rPr>
          <w:rFonts w:ascii="Arial" w:hAnsi="Arial" w:cs="Arial"/>
          <w:sz w:val="22"/>
          <w:szCs w:val="22"/>
        </w:rPr>
        <w:t>.</w:t>
      </w:r>
    </w:p>
    <w:p w14:paraId="6CE3EBF4" w14:textId="37B4C5C5"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 xml:space="preserve">Perceptions of the village, and </w:t>
      </w:r>
      <w:r w:rsidR="009F1A2D">
        <w:rPr>
          <w:rFonts w:ascii="Arial" w:hAnsi="Arial" w:cs="Arial"/>
          <w:sz w:val="22"/>
          <w:szCs w:val="22"/>
        </w:rPr>
        <w:t xml:space="preserve">an </w:t>
      </w:r>
      <w:r w:rsidRPr="00C926B9">
        <w:rPr>
          <w:rFonts w:ascii="Arial" w:hAnsi="Arial" w:cs="Arial"/>
          <w:sz w:val="22"/>
          <w:szCs w:val="22"/>
        </w:rPr>
        <w:t>assessment of the quality of amenities, including:</w:t>
      </w:r>
    </w:p>
    <w:p w14:paraId="7EDFE008" w14:textId="2D13DFC6" w:rsidR="00017FBE" w:rsidRPr="00C926B9" w:rsidRDefault="00017FBE" w:rsidP="009F1A2D">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Overall cleanliness and village aesthetics</w:t>
      </w:r>
      <w:r w:rsidR="009F1A2D">
        <w:rPr>
          <w:rFonts w:ascii="Arial" w:hAnsi="Arial" w:cs="Arial"/>
          <w:sz w:val="22"/>
          <w:szCs w:val="22"/>
        </w:rPr>
        <w:t>.</w:t>
      </w:r>
    </w:p>
    <w:p w14:paraId="6DA27E6D" w14:textId="6E7C7429"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Infrastructure and connectivity</w:t>
      </w:r>
      <w:r w:rsidR="009F1A2D">
        <w:rPr>
          <w:rFonts w:ascii="Arial" w:hAnsi="Arial" w:cs="Arial"/>
          <w:sz w:val="22"/>
          <w:szCs w:val="22"/>
        </w:rPr>
        <w:t>.</w:t>
      </w:r>
    </w:p>
    <w:p w14:paraId="0DD90E9E" w14:textId="378142CE"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Crime and anti-social behaviour</w:t>
      </w:r>
      <w:r w:rsidR="009F1A2D">
        <w:rPr>
          <w:rFonts w:ascii="Arial" w:hAnsi="Arial" w:cs="Arial"/>
          <w:sz w:val="22"/>
          <w:szCs w:val="22"/>
        </w:rPr>
        <w:t>.</w:t>
      </w:r>
    </w:p>
    <w:p w14:paraId="5B126FFB" w14:textId="74ECA0B0"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lastRenderedPageBreak/>
        <w:t>Standard of facilities and public assets</w:t>
      </w:r>
      <w:r w:rsidR="009F1A2D">
        <w:rPr>
          <w:rFonts w:ascii="Arial" w:hAnsi="Arial" w:cs="Arial"/>
          <w:sz w:val="22"/>
          <w:szCs w:val="22"/>
        </w:rPr>
        <w:t>.</w:t>
      </w:r>
    </w:p>
    <w:p w14:paraId="6D5ECCF1" w14:textId="34DD878F" w:rsidR="00017FBE"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Availability and variety of Commercial Outlets</w:t>
      </w:r>
      <w:r w:rsidR="009F1A2D">
        <w:rPr>
          <w:rFonts w:ascii="Arial" w:hAnsi="Arial" w:cs="Arial"/>
          <w:sz w:val="22"/>
          <w:szCs w:val="22"/>
        </w:rPr>
        <w:t>.</w:t>
      </w:r>
    </w:p>
    <w:p w14:paraId="5375700E" w14:textId="77777777" w:rsidR="009F1A2D" w:rsidRPr="00C926B9" w:rsidRDefault="009F1A2D" w:rsidP="009F1A2D">
      <w:pPr>
        <w:pStyle w:val="ListParagraph"/>
        <w:spacing w:after="0" w:line="240" w:lineRule="auto"/>
        <w:ind w:left="1080"/>
        <w:jc w:val="both"/>
        <w:rPr>
          <w:rFonts w:ascii="Arial" w:hAnsi="Arial" w:cs="Arial"/>
          <w:sz w:val="22"/>
          <w:szCs w:val="22"/>
        </w:rPr>
      </w:pPr>
    </w:p>
    <w:p w14:paraId="4782B465" w14:textId="77777777" w:rsidR="009F1A2D" w:rsidRDefault="00017FBE" w:rsidP="00C926B9">
      <w:pPr>
        <w:spacing w:after="0" w:line="240" w:lineRule="auto"/>
        <w:jc w:val="both"/>
        <w:rPr>
          <w:rFonts w:ascii="Arial" w:hAnsi="Arial" w:cs="Arial"/>
          <w:sz w:val="22"/>
          <w:szCs w:val="22"/>
        </w:rPr>
      </w:pPr>
      <w:r w:rsidRPr="00C926B9">
        <w:rPr>
          <w:rFonts w:ascii="Arial" w:hAnsi="Arial" w:cs="Arial"/>
          <w:sz w:val="22"/>
          <w:szCs w:val="22"/>
        </w:rPr>
        <w:t>Respondents were also asked to provide feedback in relation to the</w:t>
      </w:r>
      <w:r w:rsidR="009F1A2D">
        <w:rPr>
          <w:rFonts w:ascii="Arial" w:hAnsi="Arial" w:cs="Arial"/>
          <w:sz w:val="22"/>
          <w:szCs w:val="22"/>
        </w:rPr>
        <w:t xml:space="preserve">ir </w:t>
      </w:r>
      <w:r w:rsidRPr="00C926B9">
        <w:rPr>
          <w:rFonts w:ascii="Arial" w:hAnsi="Arial" w:cs="Arial"/>
          <w:sz w:val="22"/>
          <w:szCs w:val="22"/>
        </w:rPr>
        <w:t>favourable aspects of living in the village, as well as the</w:t>
      </w:r>
      <w:r w:rsidR="009F1A2D">
        <w:rPr>
          <w:rFonts w:ascii="Arial" w:hAnsi="Arial" w:cs="Arial"/>
          <w:sz w:val="22"/>
          <w:szCs w:val="22"/>
        </w:rPr>
        <w:t>ir</w:t>
      </w:r>
      <w:r w:rsidRPr="00C926B9">
        <w:rPr>
          <w:rFonts w:ascii="Arial" w:hAnsi="Arial" w:cs="Arial"/>
          <w:sz w:val="22"/>
          <w:szCs w:val="22"/>
        </w:rPr>
        <w:t xml:space="preserve"> biggest challenges </w:t>
      </w:r>
      <w:r w:rsidR="009F1A2D">
        <w:rPr>
          <w:rFonts w:ascii="Arial" w:hAnsi="Arial" w:cs="Arial"/>
          <w:sz w:val="22"/>
          <w:szCs w:val="22"/>
        </w:rPr>
        <w:t xml:space="preserve">or concerns. </w:t>
      </w:r>
    </w:p>
    <w:p w14:paraId="6768754B" w14:textId="77777777" w:rsidR="00BF7E9C" w:rsidRDefault="00BF7E9C" w:rsidP="00C926B9">
      <w:pPr>
        <w:spacing w:after="0" w:line="240" w:lineRule="auto"/>
        <w:jc w:val="both"/>
        <w:rPr>
          <w:rFonts w:ascii="Arial" w:hAnsi="Arial" w:cs="Arial"/>
          <w:sz w:val="22"/>
          <w:szCs w:val="22"/>
        </w:rPr>
      </w:pPr>
    </w:p>
    <w:p w14:paraId="2528A16B" w14:textId="77777777" w:rsidR="00BF7E9C" w:rsidRDefault="00BF7E9C" w:rsidP="00C926B9">
      <w:pPr>
        <w:spacing w:after="0" w:line="240" w:lineRule="auto"/>
        <w:jc w:val="both"/>
        <w:rPr>
          <w:rFonts w:ascii="Arial" w:hAnsi="Arial" w:cs="Arial"/>
          <w:sz w:val="22"/>
          <w:szCs w:val="22"/>
        </w:rPr>
      </w:pPr>
    </w:p>
    <w:p w14:paraId="68E934CE" w14:textId="38CE472C" w:rsidR="00017FBE"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 </w:t>
      </w:r>
    </w:p>
    <w:p w14:paraId="559BBB65" w14:textId="0A536E41" w:rsidR="00017FBE" w:rsidRPr="009F1A2D" w:rsidRDefault="009F1A2D" w:rsidP="00C926B9">
      <w:pPr>
        <w:spacing w:after="0" w:line="240" w:lineRule="auto"/>
        <w:jc w:val="both"/>
        <w:rPr>
          <w:rFonts w:ascii="Arial" w:hAnsi="Arial" w:cs="Arial"/>
          <w:b/>
          <w:bCs/>
          <w:sz w:val="22"/>
          <w:szCs w:val="22"/>
        </w:rPr>
      </w:pPr>
      <w:r>
        <w:rPr>
          <w:rFonts w:ascii="Arial" w:hAnsi="Arial" w:cs="Arial"/>
          <w:b/>
          <w:bCs/>
          <w:sz w:val="22"/>
          <w:szCs w:val="22"/>
        </w:rPr>
        <w:t xml:space="preserve">Survey findings, </w:t>
      </w:r>
      <w:r w:rsidR="00017FBE" w:rsidRPr="009F1A2D">
        <w:rPr>
          <w:rFonts w:ascii="Arial" w:hAnsi="Arial" w:cs="Arial"/>
          <w:b/>
          <w:bCs/>
          <w:sz w:val="22"/>
          <w:szCs w:val="22"/>
        </w:rPr>
        <w:t>and key emerging themes, are presented below:</w:t>
      </w:r>
    </w:p>
    <w:p w14:paraId="2E730448" w14:textId="77777777" w:rsidR="009F1A2D" w:rsidRDefault="009F1A2D" w:rsidP="00C926B9">
      <w:pPr>
        <w:spacing w:after="0" w:line="240" w:lineRule="auto"/>
        <w:jc w:val="both"/>
        <w:rPr>
          <w:rFonts w:ascii="Arial" w:hAnsi="Arial" w:cs="Arial"/>
          <w:sz w:val="22"/>
          <w:szCs w:val="22"/>
        </w:rPr>
      </w:pPr>
    </w:p>
    <w:p w14:paraId="5270F57F" w14:textId="320CADFD" w:rsidR="00017FBE" w:rsidRPr="009F1A2D" w:rsidRDefault="009F1A2D" w:rsidP="00C926B9">
      <w:pPr>
        <w:spacing w:after="0" w:line="240" w:lineRule="auto"/>
        <w:jc w:val="both"/>
        <w:rPr>
          <w:rFonts w:ascii="Arial" w:hAnsi="Arial" w:cs="Arial"/>
          <w:b/>
          <w:bCs/>
        </w:rPr>
      </w:pPr>
      <w:r w:rsidRPr="009F1A2D">
        <w:rPr>
          <w:rFonts w:ascii="Arial" w:hAnsi="Arial" w:cs="Arial"/>
          <w:b/>
          <w:bCs/>
        </w:rPr>
        <w:t>5.2.1</w:t>
      </w:r>
      <w:r w:rsidRPr="009F1A2D">
        <w:rPr>
          <w:rFonts w:ascii="Arial" w:hAnsi="Arial" w:cs="Arial"/>
          <w:b/>
          <w:bCs/>
        </w:rPr>
        <w:tab/>
      </w:r>
      <w:r w:rsidR="00017FBE" w:rsidRPr="009F1A2D">
        <w:rPr>
          <w:rFonts w:ascii="Arial" w:hAnsi="Arial" w:cs="Arial"/>
          <w:b/>
          <w:bCs/>
        </w:rPr>
        <w:t>Demographic Information</w:t>
      </w:r>
    </w:p>
    <w:p w14:paraId="462652AE" w14:textId="77777777" w:rsidR="00DF3659" w:rsidRDefault="00DF3659" w:rsidP="00C926B9">
      <w:pPr>
        <w:pStyle w:val="ListParagraph"/>
        <w:numPr>
          <w:ilvl w:val="0"/>
          <w:numId w:val="25"/>
        </w:numPr>
        <w:spacing w:after="0" w:line="240" w:lineRule="auto"/>
        <w:jc w:val="both"/>
        <w:rPr>
          <w:rFonts w:ascii="Arial" w:hAnsi="Arial" w:cs="Arial"/>
          <w:sz w:val="22"/>
          <w:szCs w:val="22"/>
        </w:rPr>
      </w:pPr>
      <w:r>
        <w:rPr>
          <w:rFonts w:ascii="Arial" w:hAnsi="Arial" w:cs="Arial"/>
          <w:sz w:val="22"/>
          <w:szCs w:val="22"/>
        </w:rPr>
        <w:t>1.6% of respondents are aged between 0-14.</w:t>
      </w:r>
    </w:p>
    <w:p w14:paraId="1B6DE61E" w14:textId="24F07895" w:rsidR="00017FBE" w:rsidRPr="00C926B9" w:rsidRDefault="00554CF6" w:rsidP="00C926B9">
      <w:pPr>
        <w:pStyle w:val="ListParagraph"/>
        <w:numPr>
          <w:ilvl w:val="0"/>
          <w:numId w:val="25"/>
        </w:numPr>
        <w:spacing w:after="0" w:line="240" w:lineRule="auto"/>
        <w:jc w:val="both"/>
        <w:rPr>
          <w:rFonts w:ascii="Arial" w:hAnsi="Arial" w:cs="Arial"/>
          <w:sz w:val="22"/>
          <w:szCs w:val="22"/>
        </w:rPr>
      </w:pPr>
      <w:r>
        <w:rPr>
          <w:rFonts w:ascii="Arial" w:hAnsi="Arial" w:cs="Arial"/>
          <w:sz w:val="22"/>
          <w:szCs w:val="22"/>
        </w:rPr>
        <w:t>47.9</w:t>
      </w:r>
      <w:r w:rsidR="00017FBE" w:rsidRPr="00C926B9">
        <w:rPr>
          <w:rFonts w:ascii="Arial" w:hAnsi="Arial" w:cs="Arial"/>
          <w:sz w:val="22"/>
          <w:szCs w:val="22"/>
        </w:rPr>
        <w:t xml:space="preserve">% </w:t>
      </w:r>
      <w:r>
        <w:rPr>
          <w:rFonts w:ascii="Arial" w:hAnsi="Arial" w:cs="Arial"/>
          <w:sz w:val="22"/>
          <w:szCs w:val="22"/>
        </w:rPr>
        <w:t>of respondents are</w:t>
      </w:r>
      <w:r w:rsidR="00017FBE" w:rsidRPr="00C926B9">
        <w:rPr>
          <w:rFonts w:ascii="Arial" w:hAnsi="Arial" w:cs="Arial"/>
          <w:sz w:val="22"/>
          <w:szCs w:val="22"/>
        </w:rPr>
        <w:t xml:space="preserve"> aged between 15 and 39</w:t>
      </w:r>
      <w:r w:rsidR="009F1A2D">
        <w:rPr>
          <w:rFonts w:ascii="Arial" w:hAnsi="Arial" w:cs="Arial"/>
          <w:sz w:val="22"/>
          <w:szCs w:val="22"/>
        </w:rPr>
        <w:t>.</w:t>
      </w:r>
    </w:p>
    <w:p w14:paraId="6221C039" w14:textId="5A5BBE6C" w:rsidR="00017FBE" w:rsidRPr="00C926B9" w:rsidRDefault="00554CF6" w:rsidP="00C926B9">
      <w:pPr>
        <w:pStyle w:val="ListParagraph"/>
        <w:numPr>
          <w:ilvl w:val="0"/>
          <w:numId w:val="25"/>
        </w:numPr>
        <w:spacing w:after="0" w:line="240" w:lineRule="auto"/>
        <w:jc w:val="both"/>
        <w:rPr>
          <w:rFonts w:ascii="Arial" w:hAnsi="Arial" w:cs="Arial"/>
          <w:sz w:val="22"/>
          <w:szCs w:val="22"/>
        </w:rPr>
      </w:pPr>
      <w:r>
        <w:rPr>
          <w:rFonts w:ascii="Arial" w:hAnsi="Arial" w:cs="Arial"/>
          <w:sz w:val="22"/>
          <w:szCs w:val="22"/>
        </w:rPr>
        <w:t>44.2</w:t>
      </w:r>
      <w:r w:rsidR="00017FBE" w:rsidRPr="00C926B9">
        <w:rPr>
          <w:rFonts w:ascii="Arial" w:hAnsi="Arial" w:cs="Arial"/>
          <w:sz w:val="22"/>
          <w:szCs w:val="22"/>
        </w:rPr>
        <w:t xml:space="preserve">% </w:t>
      </w:r>
      <w:r>
        <w:rPr>
          <w:rFonts w:ascii="Arial" w:hAnsi="Arial" w:cs="Arial"/>
          <w:sz w:val="22"/>
          <w:szCs w:val="22"/>
        </w:rPr>
        <w:t>of respondents a</w:t>
      </w:r>
      <w:r w:rsidR="00017FBE" w:rsidRPr="00C926B9">
        <w:rPr>
          <w:rFonts w:ascii="Arial" w:hAnsi="Arial" w:cs="Arial"/>
          <w:sz w:val="22"/>
          <w:szCs w:val="22"/>
        </w:rPr>
        <w:t>re aged between 40 and 64</w:t>
      </w:r>
      <w:r w:rsidR="009F1A2D">
        <w:rPr>
          <w:rFonts w:ascii="Arial" w:hAnsi="Arial" w:cs="Arial"/>
          <w:sz w:val="22"/>
          <w:szCs w:val="22"/>
        </w:rPr>
        <w:t>.</w:t>
      </w:r>
    </w:p>
    <w:p w14:paraId="43D834CE" w14:textId="28CCE8F5" w:rsidR="00017FBE" w:rsidRPr="00C926B9" w:rsidRDefault="00554CF6" w:rsidP="00C926B9">
      <w:pPr>
        <w:pStyle w:val="ListParagraph"/>
        <w:numPr>
          <w:ilvl w:val="0"/>
          <w:numId w:val="25"/>
        </w:numPr>
        <w:spacing w:after="0" w:line="240" w:lineRule="auto"/>
        <w:jc w:val="both"/>
        <w:rPr>
          <w:rFonts w:ascii="Arial" w:hAnsi="Arial" w:cs="Arial"/>
          <w:sz w:val="22"/>
          <w:szCs w:val="22"/>
        </w:rPr>
      </w:pPr>
      <w:r>
        <w:rPr>
          <w:rFonts w:ascii="Arial" w:hAnsi="Arial" w:cs="Arial"/>
          <w:sz w:val="22"/>
          <w:szCs w:val="22"/>
        </w:rPr>
        <w:t>6.3% of respondents a</w:t>
      </w:r>
      <w:r w:rsidR="00017FBE" w:rsidRPr="00C926B9">
        <w:rPr>
          <w:rFonts w:ascii="Arial" w:hAnsi="Arial" w:cs="Arial"/>
          <w:sz w:val="22"/>
          <w:szCs w:val="22"/>
        </w:rPr>
        <w:t>re aged over 65</w:t>
      </w:r>
      <w:r w:rsidR="009F1A2D">
        <w:rPr>
          <w:rFonts w:ascii="Arial" w:hAnsi="Arial" w:cs="Arial"/>
          <w:sz w:val="22"/>
          <w:szCs w:val="22"/>
        </w:rPr>
        <w:t>.</w:t>
      </w:r>
    </w:p>
    <w:p w14:paraId="586EA477" w14:textId="394B6272"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 </w:t>
      </w:r>
    </w:p>
    <w:p w14:paraId="2263D61C" w14:textId="2586DDB5" w:rsidR="009F1A2D" w:rsidRDefault="009F1A2D" w:rsidP="00C926B9">
      <w:pPr>
        <w:spacing w:after="0" w:line="240" w:lineRule="auto"/>
        <w:jc w:val="both"/>
        <w:rPr>
          <w:rFonts w:ascii="Arial" w:hAnsi="Arial" w:cs="Arial"/>
          <w:sz w:val="22"/>
          <w:szCs w:val="22"/>
        </w:rPr>
      </w:pPr>
      <w:r>
        <w:rPr>
          <w:rFonts w:ascii="Arial" w:hAnsi="Arial" w:cs="Arial"/>
          <w:sz w:val="22"/>
          <w:szCs w:val="22"/>
        </w:rPr>
        <w:t xml:space="preserve">Most </w:t>
      </w:r>
      <w:r w:rsidR="00017FBE" w:rsidRPr="00C926B9">
        <w:rPr>
          <w:rFonts w:ascii="Arial" w:hAnsi="Arial" w:cs="Arial"/>
          <w:sz w:val="22"/>
          <w:szCs w:val="22"/>
        </w:rPr>
        <w:t>responses (</w:t>
      </w:r>
      <w:r w:rsidR="00554CF6">
        <w:rPr>
          <w:rFonts w:ascii="Arial" w:hAnsi="Arial" w:cs="Arial"/>
          <w:sz w:val="22"/>
          <w:szCs w:val="22"/>
        </w:rPr>
        <w:t>67.2</w:t>
      </w:r>
      <w:r w:rsidR="00017FBE" w:rsidRPr="00C926B9">
        <w:rPr>
          <w:rFonts w:ascii="Arial" w:hAnsi="Arial" w:cs="Arial"/>
          <w:sz w:val="22"/>
          <w:szCs w:val="22"/>
        </w:rPr>
        <w:t xml:space="preserve">%) were received from </w:t>
      </w:r>
      <w:r w:rsidR="00554CF6">
        <w:rPr>
          <w:rFonts w:ascii="Arial" w:hAnsi="Arial" w:cs="Arial"/>
          <w:sz w:val="22"/>
          <w:szCs w:val="22"/>
        </w:rPr>
        <w:t>female</w:t>
      </w:r>
      <w:r w:rsidR="00017FBE" w:rsidRPr="00C926B9">
        <w:rPr>
          <w:rFonts w:ascii="Arial" w:hAnsi="Arial" w:cs="Arial"/>
          <w:sz w:val="22"/>
          <w:szCs w:val="22"/>
        </w:rPr>
        <w:t xml:space="preserve"> residents, with </w:t>
      </w:r>
      <w:r w:rsidR="00554CF6">
        <w:rPr>
          <w:rFonts w:ascii="Arial" w:hAnsi="Arial" w:cs="Arial"/>
          <w:sz w:val="22"/>
          <w:szCs w:val="22"/>
        </w:rPr>
        <w:t>29.7</w:t>
      </w:r>
      <w:r w:rsidR="00017FBE" w:rsidRPr="00C926B9">
        <w:rPr>
          <w:rFonts w:ascii="Arial" w:hAnsi="Arial" w:cs="Arial"/>
          <w:sz w:val="22"/>
          <w:szCs w:val="22"/>
        </w:rPr>
        <w:t xml:space="preserve">% being </w:t>
      </w:r>
      <w:r>
        <w:rPr>
          <w:rFonts w:ascii="Arial" w:hAnsi="Arial" w:cs="Arial"/>
          <w:sz w:val="22"/>
          <w:szCs w:val="22"/>
        </w:rPr>
        <w:t xml:space="preserve">received from </w:t>
      </w:r>
      <w:r w:rsidR="00017FBE" w:rsidRPr="00C926B9">
        <w:rPr>
          <w:rFonts w:ascii="Arial" w:hAnsi="Arial" w:cs="Arial"/>
          <w:sz w:val="22"/>
          <w:szCs w:val="22"/>
        </w:rPr>
        <w:t>male</w:t>
      </w:r>
      <w:r>
        <w:rPr>
          <w:rFonts w:ascii="Arial" w:hAnsi="Arial" w:cs="Arial"/>
          <w:sz w:val="22"/>
          <w:szCs w:val="22"/>
        </w:rPr>
        <w:t xml:space="preserve"> residents. </w:t>
      </w:r>
      <w:r w:rsidR="006C5A20">
        <w:rPr>
          <w:rFonts w:ascii="Arial" w:hAnsi="Arial" w:cs="Arial"/>
          <w:sz w:val="22"/>
          <w:szCs w:val="22"/>
        </w:rPr>
        <w:t>3.1% of</w:t>
      </w:r>
      <w:r w:rsidR="00017FBE" w:rsidRPr="00C926B9">
        <w:rPr>
          <w:rFonts w:ascii="Arial" w:hAnsi="Arial" w:cs="Arial"/>
          <w:sz w:val="22"/>
          <w:szCs w:val="22"/>
        </w:rPr>
        <w:t xml:space="preserve"> respondent</w:t>
      </w:r>
      <w:r w:rsidR="006C5A20">
        <w:rPr>
          <w:rFonts w:ascii="Arial" w:hAnsi="Arial" w:cs="Arial"/>
          <w:sz w:val="22"/>
          <w:szCs w:val="22"/>
        </w:rPr>
        <w:t xml:space="preserve">s </w:t>
      </w:r>
      <w:r w:rsidR="00017FBE" w:rsidRPr="00C926B9">
        <w:rPr>
          <w:rFonts w:ascii="Arial" w:hAnsi="Arial" w:cs="Arial"/>
          <w:sz w:val="22"/>
          <w:szCs w:val="22"/>
        </w:rPr>
        <w:t>preferred not to state their gender.</w:t>
      </w:r>
    </w:p>
    <w:p w14:paraId="27A85D12" w14:textId="6A1AD4D5"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 </w:t>
      </w:r>
    </w:p>
    <w:p w14:paraId="01074E57" w14:textId="0F93500D" w:rsidR="00017FBE"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All respondents were from the village, with </w:t>
      </w:r>
      <w:r w:rsidR="006C5A20">
        <w:rPr>
          <w:rFonts w:ascii="Arial" w:hAnsi="Arial" w:cs="Arial"/>
          <w:sz w:val="22"/>
          <w:szCs w:val="22"/>
        </w:rPr>
        <w:t>95.3</w:t>
      </w:r>
      <w:r w:rsidRPr="00C926B9">
        <w:rPr>
          <w:rFonts w:ascii="Arial" w:hAnsi="Arial" w:cs="Arial"/>
          <w:sz w:val="22"/>
          <w:szCs w:val="22"/>
        </w:rPr>
        <w:t xml:space="preserve">% stating they had lived in the village for ten or more years. These </w:t>
      </w:r>
      <w:r w:rsidR="009F1A2D">
        <w:rPr>
          <w:rFonts w:ascii="Arial" w:hAnsi="Arial" w:cs="Arial"/>
          <w:sz w:val="22"/>
          <w:szCs w:val="22"/>
        </w:rPr>
        <w:t xml:space="preserve">findings provide </w:t>
      </w:r>
      <w:r w:rsidRPr="00C926B9">
        <w:rPr>
          <w:rFonts w:ascii="Arial" w:hAnsi="Arial" w:cs="Arial"/>
          <w:sz w:val="22"/>
          <w:szCs w:val="22"/>
        </w:rPr>
        <w:t>survey legitimacy as a representative view of local residents.</w:t>
      </w:r>
    </w:p>
    <w:p w14:paraId="46ED2969" w14:textId="77777777" w:rsidR="006C5A20" w:rsidRPr="00C926B9" w:rsidRDefault="006C5A20" w:rsidP="00C926B9">
      <w:pPr>
        <w:spacing w:after="0" w:line="240" w:lineRule="auto"/>
        <w:jc w:val="both"/>
        <w:rPr>
          <w:rFonts w:ascii="Arial" w:hAnsi="Arial" w:cs="Arial"/>
          <w:sz w:val="22"/>
          <w:szCs w:val="22"/>
        </w:rPr>
      </w:pPr>
    </w:p>
    <w:p w14:paraId="10550812" w14:textId="77777777" w:rsidR="00017FBE" w:rsidRDefault="00017FBE" w:rsidP="00C926B9">
      <w:pPr>
        <w:spacing w:after="0" w:line="240" w:lineRule="auto"/>
        <w:jc w:val="both"/>
        <w:rPr>
          <w:rFonts w:ascii="Arial" w:hAnsi="Arial" w:cs="Arial"/>
          <w:sz w:val="22"/>
          <w:szCs w:val="22"/>
        </w:rPr>
      </w:pPr>
    </w:p>
    <w:p w14:paraId="55419E3A" w14:textId="41E7CFFB" w:rsidR="009F1A2D" w:rsidRPr="009F1A2D" w:rsidRDefault="009F1A2D" w:rsidP="009F1A2D">
      <w:pPr>
        <w:spacing w:after="0" w:line="240" w:lineRule="auto"/>
        <w:jc w:val="both"/>
        <w:rPr>
          <w:rFonts w:ascii="Arial" w:hAnsi="Arial" w:cs="Arial"/>
          <w:b/>
          <w:bCs/>
        </w:rPr>
      </w:pPr>
      <w:r w:rsidRPr="009F1A2D">
        <w:rPr>
          <w:rFonts w:ascii="Arial" w:hAnsi="Arial" w:cs="Arial"/>
          <w:b/>
          <w:bCs/>
        </w:rPr>
        <w:t>5.2.</w:t>
      </w:r>
      <w:r>
        <w:rPr>
          <w:rFonts w:ascii="Arial" w:hAnsi="Arial" w:cs="Arial"/>
          <w:b/>
          <w:bCs/>
        </w:rPr>
        <w:t>2</w:t>
      </w:r>
      <w:r w:rsidRPr="009F1A2D">
        <w:rPr>
          <w:rFonts w:ascii="Arial" w:hAnsi="Arial" w:cs="Arial"/>
          <w:b/>
          <w:bCs/>
        </w:rPr>
        <w:tab/>
      </w:r>
      <w:r>
        <w:rPr>
          <w:rFonts w:ascii="Arial" w:hAnsi="Arial" w:cs="Arial"/>
          <w:b/>
          <w:bCs/>
        </w:rPr>
        <w:t>Quality of Life</w:t>
      </w:r>
    </w:p>
    <w:p w14:paraId="0B362AF5" w14:textId="77777777" w:rsidR="009F1A2D" w:rsidRDefault="009F1A2D" w:rsidP="00C926B9">
      <w:pPr>
        <w:spacing w:after="0" w:line="240" w:lineRule="auto"/>
        <w:jc w:val="both"/>
        <w:rPr>
          <w:rFonts w:ascii="Arial" w:hAnsi="Arial" w:cs="Arial"/>
          <w:sz w:val="22"/>
          <w:szCs w:val="22"/>
        </w:rPr>
      </w:pPr>
      <w:r>
        <w:rPr>
          <w:rFonts w:ascii="Arial" w:hAnsi="Arial" w:cs="Arial"/>
          <w:sz w:val="22"/>
          <w:szCs w:val="22"/>
        </w:rPr>
        <w:t>P</w:t>
      </w:r>
      <w:r w:rsidR="00017FBE" w:rsidRPr="00C926B9">
        <w:rPr>
          <w:rFonts w:ascii="Arial" w:hAnsi="Arial" w:cs="Arial"/>
          <w:sz w:val="22"/>
          <w:szCs w:val="22"/>
        </w:rPr>
        <w:t xml:space="preserve">erceptions of </w:t>
      </w:r>
      <w:r>
        <w:rPr>
          <w:rFonts w:ascii="Arial" w:hAnsi="Arial" w:cs="Arial"/>
          <w:sz w:val="22"/>
          <w:szCs w:val="22"/>
        </w:rPr>
        <w:t>respondents were generally mixed:</w:t>
      </w:r>
    </w:p>
    <w:p w14:paraId="667328DA" w14:textId="2CAF8A1A" w:rsidR="00017FBE" w:rsidRPr="00C926B9" w:rsidRDefault="002A6C0B" w:rsidP="00C926B9">
      <w:pPr>
        <w:pStyle w:val="ListParagraph"/>
        <w:numPr>
          <w:ilvl w:val="0"/>
          <w:numId w:val="26"/>
        </w:numPr>
        <w:spacing w:after="0" w:line="240" w:lineRule="auto"/>
        <w:jc w:val="both"/>
        <w:rPr>
          <w:rFonts w:ascii="Arial" w:hAnsi="Arial" w:cs="Arial"/>
          <w:sz w:val="22"/>
          <w:szCs w:val="22"/>
        </w:rPr>
      </w:pPr>
      <w:r>
        <w:rPr>
          <w:rFonts w:ascii="Arial" w:hAnsi="Arial" w:cs="Arial"/>
          <w:sz w:val="22"/>
          <w:szCs w:val="22"/>
        </w:rPr>
        <w:t>27.1</w:t>
      </w:r>
      <w:r w:rsidR="00017FBE" w:rsidRPr="00C926B9">
        <w:rPr>
          <w:rFonts w:ascii="Arial" w:hAnsi="Arial" w:cs="Arial"/>
          <w:sz w:val="22"/>
          <w:szCs w:val="22"/>
        </w:rPr>
        <w:t>% had either a ‘Good’ or ‘Very Good’ perception of the village</w:t>
      </w:r>
      <w:r w:rsidR="009F1A2D">
        <w:rPr>
          <w:rFonts w:ascii="Arial" w:hAnsi="Arial" w:cs="Arial"/>
          <w:sz w:val="22"/>
          <w:szCs w:val="22"/>
        </w:rPr>
        <w:t>.</w:t>
      </w:r>
    </w:p>
    <w:p w14:paraId="6AF32768" w14:textId="60DF8FFF" w:rsidR="00017FBE" w:rsidRPr="00C926B9" w:rsidRDefault="0039380C" w:rsidP="00C926B9">
      <w:pPr>
        <w:pStyle w:val="ListParagraph"/>
        <w:numPr>
          <w:ilvl w:val="0"/>
          <w:numId w:val="26"/>
        </w:numPr>
        <w:spacing w:after="0" w:line="240" w:lineRule="auto"/>
        <w:jc w:val="both"/>
        <w:rPr>
          <w:rFonts w:ascii="Arial" w:hAnsi="Arial" w:cs="Arial"/>
          <w:sz w:val="22"/>
          <w:szCs w:val="22"/>
        </w:rPr>
      </w:pPr>
      <w:r>
        <w:rPr>
          <w:rFonts w:ascii="Arial" w:hAnsi="Arial" w:cs="Arial"/>
          <w:sz w:val="22"/>
          <w:szCs w:val="22"/>
        </w:rPr>
        <w:t>31.3</w:t>
      </w:r>
      <w:r w:rsidR="00017FBE" w:rsidRPr="00C926B9">
        <w:rPr>
          <w:rFonts w:ascii="Arial" w:hAnsi="Arial" w:cs="Arial"/>
          <w:sz w:val="22"/>
          <w:szCs w:val="22"/>
        </w:rPr>
        <w:t>% felt life in the village was ‘Acceptable’</w:t>
      </w:r>
      <w:r w:rsidR="009F1A2D">
        <w:rPr>
          <w:rFonts w:ascii="Arial" w:hAnsi="Arial" w:cs="Arial"/>
          <w:sz w:val="22"/>
          <w:szCs w:val="22"/>
        </w:rPr>
        <w:t>.</w:t>
      </w:r>
    </w:p>
    <w:p w14:paraId="46D2079A" w14:textId="1A6F9F90" w:rsidR="00017FBE" w:rsidRPr="004605EA" w:rsidRDefault="0039380C" w:rsidP="004605EA">
      <w:pPr>
        <w:pStyle w:val="ListParagraph"/>
        <w:numPr>
          <w:ilvl w:val="0"/>
          <w:numId w:val="26"/>
        </w:numPr>
        <w:spacing w:after="0" w:line="240" w:lineRule="auto"/>
        <w:jc w:val="both"/>
        <w:rPr>
          <w:rFonts w:ascii="Arial" w:hAnsi="Arial" w:cs="Arial"/>
          <w:sz w:val="22"/>
          <w:szCs w:val="22"/>
        </w:rPr>
      </w:pPr>
      <w:r>
        <w:rPr>
          <w:rFonts w:ascii="Arial" w:hAnsi="Arial" w:cs="Arial"/>
          <w:sz w:val="22"/>
          <w:szCs w:val="22"/>
        </w:rPr>
        <w:t>41.7</w:t>
      </w:r>
      <w:r w:rsidR="00017FBE" w:rsidRPr="00C926B9">
        <w:rPr>
          <w:rFonts w:ascii="Arial" w:hAnsi="Arial" w:cs="Arial"/>
          <w:sz w:val="22"/>
          <w:szCs w:val="22"/>
        </w:rPr>
        <w:t xml:space="preserve">% </w:t>
      </w:r>
      <w:r w:rsidR="009F1A2D">
        <w:rPr>
          <w:rFonts w:ascii="Arial" w:hAnsi="Arial" w:cs="Arial"/>
          <w:sz w:val="22"/>
          <w:szCs w:val="22"/>
        </w:rPr>
        <w:t>h</w:t>
      </w:r>
      <w:r w:rsidR="00017FBE" w:rsidRPr="00C926B9">
        <w:rPr>
          <w:rFonts w:ascii="Arial" w:hAnsi="Arial" w:cs="Arial"/>
          <w:sz w:val="22"/>
          <w:szCs w:val="22"/>
        </w:rPr>
        <w:t>ad either a ‘Poor’ or ‘Very Poor’ perception of the village.</w:t>
      </w:r>
      <w:r w:rsidR="00017FBE" w:rsidRPr="004605EA">
        <w:rPr>
          <w:rFonts w:ascii="Arial" w:hAnsi="Arial" w:cs="Arial"/>
          <w:sz w:val="22"/>
          <w:szCs w:val="22"/>
        </w:rPr>
        <w:t xml:space="preserve"> </w:t>
      </w:r>
    </w:p>
    <w:p w14:paraId="14880A5A" w14:textId="77777777" w:rsidR="00794C4B" w:rsidRDefault="00794C4B" w:rsidP="00C926B9">
      <w:pPr>
        <w:spacing w:after="0" w:line="240" w:lineRule="auto"/>
        <w:jc w:val="both"/>
        <w:rPr>
          <w:rFonts w:ascii="Arial" w:hAnsi="Arial" w:cs="Arial"/>
          <w:sz w:val="22"/>
          <w:szCs w:val="22"/>
        </w:rPr>
      </w:pPr>
    </w:p>
    <w:p w14:paraId="027A8BE5" w14:textId="66929A7D"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Moreover, </w:t>
      </w:r>
      <w:r w:rsidR="00794C4B">
        <w:rPr>
          <w:rFonts w:ascii="Arial" w:hAnsi="Arial" w:cs="Arial"/>
          <w:sz w:val="22"/>
          <w:szCs w:val="22"/>
        </w:rPr>
        <w:t>most</w:t>
      </w:r>
      <w:r w:rsidRPr="00C926B9">
        <w:rPr>
          <w:rFonts w:ascii="Arial" w:hAnsi="Arial" w:cs="Arial"/>
          <w:sz w:val="22"/>
          <w:szCs w:val="22"/>
        </w:rPr>
        <w:t xml:space="preserve"> respondents stated on a </w:t>
      </w:r>
      <w:r w:rsidR="00794C4B">
        <w:rPr>
          <w:rFonts w:ascii="Arial" w:hAnsi="Arial" w:cs="Arial"/>
          <w:sz w:val="22"/>
          <w:szCs w:val="22"/>
        </w:rPr>
        <w:t xml:space="preserve">Likert </w:t>
      </w:r>
      <w:r w:rsidRPr="00C926B9">
        <w:rPr>
          <w:rFonts w:ascii="Arial" w:hAnsi="Arial" w:cs="Arial"/>
          <w:sz w:val="22"/>
          <w:szCs w:val="22"/>
        </w:rPr>
        <w:t xml:space="preserve">scale of 1-10, </w:t>
      </w:r>
      <w:r w:rsidR="00794C4B">
        <w:rPr>
          <w:rFonts w:ascii="Arial" w:hAnsi="Arial" w:cs="Arial"/>
          <w:sz w:val="22"/>
          <w:szCs w:val="22"/>
        </w:rPr>
        <w:t xml:space="preserve">with 1 being </w:t>
      </w:r>
      <w:r w:rsidR="00E218AF">
        <w:rPr>
          <w:rFonts w:ascii="Arial" w:hAnsi="Arial" w:cs="Arial"/>
          <w:sz w:val="22"/>
          <w:szCs w:val="22"/>
        </w:rPr>
        <w:t xml:space="preserve">least favourable </w:t>
      </w:r>
      <w:r w:rsidR="00794C4B">
        <w:rPr>
          <w:rFonts w:ascii="Arial" w:hAnsi="Arial" w:cs="Arial"/>
          <w:sz w:val="22"/>
          <w:szCs w:val="22"/>
        </w:rPr>
        <w:t xml:space="preserve">and 10 being </w:t>
      </w:r>
      <w:r w:rsidR="00E218AF">
        <w:rPr>
          <w:rFonts w:ascii="Arial" w:hAnsi="Arial" w:cs="Arial"/>
          <w:sz w:val="22"/>
          <w:szCs w:val="22"/>
        </w:rPr>
        <w:t>most favourable</w:t>
      </w:r>
      <w:r w:rsidR="00794C4B">
        <w:rPr>
          <w:rFonts w:ascii="Arial" w:hAnsi="Arial" w:cs="Arial"/>
          <w:sz w:val="22"/>
          <w:szCs w:val="22"/>
        </w:rPr>
        <w:t xml:space="preserve">, </w:t>
      </w:r>
      <w:r w:rsidRPr="00C926B9">
        <w:rPr>
          <w:rFonts w:ascii="Arial" w:hAnsi="Arial" w:cs="Arial"/>
          <w:sz w:val="22"/>
          <w:szCs w:val="22"/>
        </w:rPr>
        <w:t>they would be likely to recommend the village to others</w:t>
      </w:r>
      <w:r w:rsidR="00794C4B">
        <w:rPr>
          <w:rFonts w:ascii="Arial" w:hAnsi="Arial" w:cs="Arial"/>
          <w:sz w:val="22"/>
          <w:szCs w:val="22"/>
        </w:rPr>
        <w:t xml:space="preserve">, with an average score of </w:t>
      </w:r>
      <w:r w:rsidR="00E218AF">
        <w:rPr>
          <w:rFonts w:ascii="Arial" w:hAnsi="Arial" w:cs="Arial"/>
          <w:sz w:val="22"/>
          <w:szCs w:val="22"/>
        </w:rPr>
        <w:t xml:space="preserve">5.5. </w:t>
      </w:r>
    </w:p>
    <w:p w14:paraId="325587B7" w14:textId="77777777" w:rsidR="00017FBE" w:rsidRPr="00C926B9" w:rsidRDefault="00017FBE" w:rsidP="00C926B9">
      <w:pPr>
        <w:spacing w:after="0" w:line="240" w:lineRule="auto"/>
        <w:jc w:val="both"/>
        <w:rPr>
          <w:rFonts w:ascii="Arial" w:hAnsi="Arial" w:cs="Arial"/>
          <w:sz w:val="22"/>
          <w:szCs w:val="22"/>
        </w:rPr>
      </w:pPr>
    </w:p>
    <w:p w14:paraId="164441D1" w14:textId="56116844" w:rsidR="00017FBE"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were asked to provide feedback </w:t>
      </w:r>
      <w:r w:rsidR="00794C4B">
        <w:rPr>
          <w:rFonts w:ascii="Arial" w:hAnsi="Arial" w:cs="Arial"/>
          <w:sz w:val="22"/>
          <w:szCs w:val="22"/>
        </w:rPr>
        <w:t>on</w:t>
      </w:r>
      <w:r w:rsidRPr="00C926B9">
        <w:rPr>
          <w:rFonts w:ascii="Arial" w:hAnsi="Arial" w:cs="Arial"/>
          <w:sz w:val="22"/>
          <w:szCs w:val="22"/>
        </w:rPr>
        <w:t xml:space="preserve"> a range of aspects relating to life in the village. A summary of responses provided is presented below:</w:t>
      </w:r>
    </w:p>
    <w:p w14:paraId="652C7C1F" w14:textId="77777777" w:rsidR="00794C4B" w:rsidRPr="00C926B9" w:rsidRDefault="00794C4B" w:rsidP="00C926B9">
      <w:pPr>
        <w:spacing w:after="0" w:line="240" w:lineRule="auto"/>
        <w:jc w:val="both"/>
        <w:rPr>
          <w:rFonts w:ascii="Arial" w:hAnsi="Arial" w:cs="Arial"/>
          <w:sz w:val="22"/>
          <w:szCs w:val="22"/>
        </w:rPr>
      </w:pPr>
    </w:p>
    <w:tbl>
      <w:tblPr>
        <w:tblStyle w:val="TableGrid"/>
        <w:tblW w:w="9633" w:type="dxa"/>
        <w:jc w:val="center"/>
        <w:tblLook w:val="04A0" w:firstRow="1" w:lastRow="0" w:firstColumn="1" w:lastColumn="0" w:noHBand="0" w:noVBand="1"/>
      </w:tblPr>
      <w:tblGrid>
        <w:gridCol w:w="2830"/>
        <w:gridCol w:w="6803"/>
      </w:tblGrid>
      <w:tr w:rsidR="00017FBE" w:rsidRPr="00794C4B" w14:paraId="175D04AA" w14:textId="77777777" w:rsidTr="00794C4B">
        <w:trPr>
          <w:tblHeader/>
          <w:jc w:val="center"/>
        </w:trPr>
        <w:tc>
          <w:tcPr>
            <w:tcW w:w="2830" w:type="dxa"/>
            <w:shd w:val="clear" w:color="auto" w:fill="DECFE2" w:themeFill="accent1" w:themeFillTint="33"/>
          </w:tcPr>
          <w:p w14:paraId="539D9A3C" w14:textId="77777777" w:rsidR="00017FBE" w:rsidRPr="00794C4B" w:rsidRDefault="00017FBE" w:rsidP="00794C4B">
            <w:pPr>
              <w:jc w:val="center"/>
              <w:rPr>
                <w:rFonts w:ascii="Arial" w:hAnsi="Arial" w:cs="Arial"/>
                <w:b/>
                <w:bCs/>
                <w:sz w:val="22"/>
                <w:szCs w:val="22"/>
              </w:rPr>
            </w:pPr>
            <w:r w:rsidRPr="00794C4B">
              <w:rPr>
                <w:rFonts w:ascii="Arial" w:hAnsi="Arial" w:cs="Arial"/>
                <w:b/>
                <w:bCs/>
                <w:sz w:val="22"/>
                <w:szCs w:val="22"/>
              </w:rPr>
              <w:t>Aspect of Everyday Life</w:t>
            </w:r>
          </w:p>
        </w:tc>
        <w:tc>
          <w:tcPr>
            <w:tcW w:w="6803" w:type="dxa"/>
            <w:shd w:val="clear" w:color="auto" w:fill="DECFE2" w:themeFill="accent1" w:themeFillTint="33"/>
          </w:tcPr>
          <w:p w14:paraId="6032C92F" w14:textId="77777777" w:rsidR="00017FBE" w:rsidRPr="00794C4B" w:rsidRDefault="00017FBE" w:rsidP="00794C4B">
            <w:pPr>
              <w:jc w:val="center"/>
              <w:rPr>
                <w:rFonts w:ascii="Arial" w:hAnsi="Arial" w:cs="Arial"/>
                <w:b/>
                <w:bCs/>
                <w:sz w:val="22"/>
                <w:szCs w:val="22"/>
              </w:rPr>
            </w:pPr>
            <w:r w:rsidRPr="00794C4B">
              <w:rPr>
                <w:rFonts w:ascii="Arial" w:hAnsi="Arial" w:cs="Arial"/>
                <w:b/>
                <w:bCs/>
                <w:sz w:val="22"/>
                <w:szCs w:val="22"/>
              </w:rPr>
              <w:t>Commentary</w:t>
            </w:r>
          </w:p>
        </w:tc>
      </w:tr>
      <w:tr w:rsidR="00017FBE" w:rsidRPr="00794C4B" w14:paraId="75D8C377" w14:textId="77777777" w:rsidTr="00794C4B">
        <w:trPr>
          <w:jc w:val="center"/>
        </w:trPr>
        <w:tc>
          <w:tcPr>
            <w:tcW w:w="2830" w:type="dxa"/>
            <w:shd w:val="clear" w:color="auto" w:fill="F2F2F2" w:themeFill="background1" w:themeFillShade="F2"/>
          </w:tcPr>
          <w:p w14:paraId="3923FC77" w14:textId="77777777" w:rsidR="00794C4B" w:rsidRDefault="00794C4B" w:rsidP="00C926B9">
            <w:pPr>
              <w:jc w:val="both"/>
              <w:rPr>
                <w:rFonts w:ascii="Arial" w:hAnsi="Arial" w:cs="Arial"/>
                <w:b/>
                <w:bCs/>
                <w:sz w:val="22"/>
                <w:szCs w:val="22"/>
              </w:rPr>
            </w:pPr>
          </w:p>
          <w:p w14:paraId="6688B982" w14:textId="0F39D81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Cleanliness of Streets</w:t>
            </w:r>
          </w:p>
        </w:tc>
        <w:tc>
          <w:tcPr>
            <w:tcW w:w="6803" w:type="dxa"/>
          </w:tcPr>
          <w:p w14:paraId="708F4049" w14:textId="435FA2C9" w:rsidR="00F9218A" w:rsidRPr="00BC3663" w:rsidRDefault="00F9218A" w:rsidP="00BC3663">
            <w:pPr>
              <w:jc w:val="both"/>
              <w:rPr>
                <w:rFonts w:ascii="Arial" w:hAnsi="Arial" w:cs="Arial"/>
                <w:sz w:val="22"/>
                <w:szCs w:val="22"/>
              </w:rPr>
            </w:pPr>
            <w:r w:rsidRPr="00BC3663">
              <w:rPr>
                <w:rFonts w:ascii="Arial" w:hAnsi="Arial" w:cs="Arial"/>
                <w:sz w:val="22"/>
                <w:szCs w:val="22"/>
              </w:rPr>
              <w:t xml:space="preserve">Identified as a concern by the majority of respondents, with 58.3% </w:t>
            </w:r>
            <w:r w:rsidR="00940A53" w:rsidRPr="00BC3663">
              <w:rPr>
                <w:rFonts w:ascii="Arial" w:hAnsi="Arial" w:cs="Arial"/>
                <w:sz w:val="22"/>
                <w:szCs w:val="22"/>
              </w:rPr>
              <w:t xml:space="preserve">stating </w:t>
            </w:r>
            <w:r w:rsidRPr="00BC3663">
              <w:rPr>
                <w:rFonts w:ascii="Arial" w:hAnsi="Arial" w:cs="Arial"/>
                <w:sz w:val="22"/>
                <w:szCs w:val="22"/>
              </w:rPr>
              <w:t xml:space="preserve">‘Poor’ or ‘Very Poor’. </w:t>
            </w:r>
          </w:p>
          <w:p w14:paraId="3F06758F" w14:textId="77777777" w:rsidR="00017FBE" w:rsidRPr="00BC3663" w:rsidRDefault="00017FBE" w:rsidP="00BC3663">
            <w:pPr>
              <w:jc w:val="both"/>
              <w:rPr>
                <w:rFonts w:ascii="Arial" w:hAnsi="Arial" w:cs="Arial"/>
                <w:sz w:val="22"/>
                <w:szCs w:val="22"/>
              </w:rPr>
            </w:pPr>
          </w:p>
        </w:tc>
      </w:tr>
      <w:tr w:rsidR="00017FBE" w:rsidRPr="00794C4B" w14:paraId="1504304F" w14:textId="77777777" w:rsidTr="00794C4B">
        <w:trPr>
          <w:jc w:val="center"/>
        </w:trPr>
        <w:tc>
          <w:tcPr>
            <w:tcW w:w="2830" w:type="dxa"/>
            <w:shd w:val="clear" w:color="auto" w:fill="F2F2F2" w:themeFill="background1" w:themeFillShade="F2"/>
          </w:tcPr>
          <w:p w14:paraId="6CCCF801" w14:textId="77777777" w:rsidR="00794C4B" w:rsidRDefault="00794C4B" w:rsidP="00C926B9">
            <w:pPr>
              <w:jc w:val="both"/>
              <w:rPr>
                <w:rFonts w:ascii="Arial" w:hAnsi="Arial" w:cs="Arial"/>
                <w:b/>
                <w:bCs/>
                <w:sz w:val="22"/>
                <w:szCs w:val="22"/>
              </w:rPr>
            </w:pPr>
          </w:p>
          <w:p w14:paraId="17CFA83D" w14:textId="5A8649E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Condition of Streets</w:t>
            </w:r>
          </w:p>
        </w:tc>
        <w:tc>
          <w:tcPr>
            <w:tcW w:w="6803" w:type="dxa"/>
          </w:tcPr>
          <w:p w14:paraId="159A7ACB" w14:textId="77777777" w:rsidR="00017FBE" w:rsidRPr="00BC3663" w:rsidRDefault="009B5CFF" w:rsidP="00BC3663">
            <w:pPr>
              <w:jc w:val="both"/>
              <w:rPr>
                <w:rFonts w:ascii="Arial" w:hAnsi="Arial" w:cs="Arial"/>
                <w:sz w:val="22"/>
                <w:szCs w:val="22"/>
              </w:rPr>
            </w:pPr>
            <w:r w:rsidRPr="00BC3663">
              <w:rPr>
                <w:rFonts w:ascii="Arial" w:hAnsi="Arial" w:cs="Arial"/>
                <w:sz w:val="22"/>
                <w:szCs w:val="22"/>
              </w:rPr>
              <w:t>Similarly, the condition of the streets was also perceived by most respondents to be in need of improvement, with 53.1% stating ‘Poor’ or ‘Very Poor’.</w:t>
            </w:r>
          </w:p>
          <w:p w14:paraId="0C9D9906" w14:textId="7F2DB885" w:rsidR="009B5CFF" w:rsidRPr="00BC3663" w:rsidRDefault="009B5CFF" w:rsidP="00BC3663">
            <w:pPr>
              <w:jc w:val="both"/>
              <w:rPr>
                <w:rFonts w:ascii="Arial" w:hAnsi="Arial" w:cs="Arial"/>
                <w:sz w:val="22"/>
                <w:szCs w:val="22"/>
              </w:rPr>
            </w:pPr>
          </w:p>
        </w:tc>
      </w:tr>
      <w:tr w:rsidR="00017FBE" w:rsidRPr="00794C4B" w14:paraId="3F3EFE06" w14:textId="77777777" w:rsidTr="00794C4B">
        <w:trPr>
          <w:jc w:val="center"/>
        </w:trPr>
        <w:tc>
          <w:tcPr>
            <w:tcW w:w="2830" w:type="dxa"/>
            <w:shd w:val="clear" w:color="auto" w:fill="F2F2F2" w:themeFill="background1" w:themeFillShade="F2"/>
          </w:tcPr>
          <w:p w14:paraId="1EDFCDA7" w14:textId="77777777" w:rsidR="00794C4B" w:rsidRDefault="00794C4B" w:rsidP="00C926B9">
            <w:pPr>
              <w:jc w:val="both"/>
              <w:rPr>
                <w:rFonts w:ascii="Arial" w:hAnsi="Arial" w:cs="Arial"/>
                <w:b/>
                <w:bCs/>
                <w:sz w:val="22"/>
                <w:szCs w:val="22"/>
              </w:rPr>
            </w:pPr>
          </w:p>
          <w:p w14:paraId="5CBDF1DB" w14:textId="42B46DA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Accessibility</w:t>
            </w:r>
          </w:p>
        </w:tc>
        <w:tc>
          <w:tcPr>
            <w:tcW w:w="6803" w:type="dxa"/>
          </w:tcPr>
          <w:p w14:paraId="6627B9DE" w14:textId="77777777" w:rsidR="00017FBE" w:rsidRDefault="00B67DA3" w:rsidP="00BC3663">
            <w:pPr>
              <w:jc w:val="both"/>
              <w:rPr>
                <w:rFonts w:ascii="Arial" w:hAnsi="Arial" w:cs="Arial"/>
                <w:sz w:val="22"/>
                <w:szCs w:val="22"/>
              </w:rPr>
            </w:pPr>
            <w:r w:rsidRPr="00BC3663">
              <w:rPr>
                <w:rFonts w:ascii="Arial" w:hAnsi="Arial" w:cs="Arial"/>
                <w:sz w:val="22"/>
                <w:szCs w:val="22"/>
              </w:rPr>
              <w:t>Overall, accessibility was deemed to be ‘Acceptable’ by 44.8% of respondents</w:t>
            </w:r>
            <w:r w:rsidR="00CD2706">
              <w:rPr>
                <w:rFonts w:ascii="Arial" w:hAnsi="Arial" w:cs="Arial"/>
                <w:sz w:val="22"/>
                <w:szCs w:val="22"/>
              </w:rPr>
              <w:t xml:space="preserve">, the most commonly selected response. </w:t>
            </w:r>
          </w:p>
          <w:p w14:paraId="13A515B8" w14:textId="469575B2" w:rsidR="00CD2706" w:rsidRPr="00BC3663" w:rsidRDefault="00CD2706" w:rsidP="00BC3663">
            <w:pPr>
              <w:jc w:val="both"/>
              <w:rPr>
                <w:rFonts w:ascii="Arial" w:hAnsi="Arial" w:cs="Arial"/>
                <w:sz w:val="22"/>
                <w:szCs w:val="22"/>
              </w:rPr>
            </w:pPr>
          </w:p>
        </w:tc>
      </w:tr>
      <w:tr w:rsidR="00017FBE" w:rsidRPr="00794C4B" w14:paraId="0A5AFBC5" w14:textId="77777777" w:rsidTr="00794C4B">
        <w:trPr>
          <w:jc w:val="center"/>
        </w:trPr>
        <w:tc>
          <w:tcPr>
            <w:tcW w:w="2830" w:type="dxa"/>
            <w:shd w:val="clear" w:color="auto" w:fill="F2F2F2" w:themeFill="background1" w:themeFillShade="F2"/>
          </w:tcPr>
          <w:p w14:paraId="00E0712A" w14:textId="77777777" w:rsidR="00794C4B" w:rsidRDefault="00794C4B" w:rsidP="00C926B9">
            <w:pPr>
              <w:jc w:val="both"/>
              <w:rPr>
                <w:rFonts w:ascii="Arial" w:hAnsi="Arial" w:cs="Arial"/>
                <w:b/>
                <w:bCs/>
                <w:sz w:val="22"/>
                <w:szCs w:val="22"/>
              </w:rPr>
            </w:pPr>
          </w:p>
          <w:p w14:paraId="6EA3FF46" w14:textId="0AE150AB"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Pedestrian Friendly</w:t>
            </w:r>
          </w:p>
        </w:tc>
        <w:tc>
          <w:tcPr>
            <w:tcW w:w="6803" w:type="dxa"/>
          </w:tcPr>
          <w:p w14:paraId="2813AE0E" w14:textId="0E00EE96" w:rsidR="00017FBE" w:rsidRPr="00BC3663" w:rsidRDefault="007E47DC" w:rsidP="00BC3663">
            <w:pPr>
              <w:jc w:val="both"/>
              <w:rPr>
                <w:rFonts w:ascii="Arial" w:hAnsi="Arial" w:cs="Arial"/>
                <w:sz w:val="22"/>
                <w:szCs w:val="22"/>
              </w:rPr>
            </w:pPr>
            <w:r w:rsidRPr="00BC3663">
              <w:rPr>
                <w:rFonts w:ascii="Arial" w:hAnsi="Arial" w:cs="Arial"/>
                <w:sz w:val="22"/>
                <w:szCs w:val="22"/>
              </w:rPr>
              <w:t>Generally negative</w:t>
            </w:r>
            <w:r w:rsidR="0099516A" w:rsidRPr="00BC3663">
              <w:rPr>
                <w:rFonts w:ascii="Arial" w:hAnsi="Arial" w:cs="Arial"/>
                <w:sz w:val="22"/>
                <w:szCs w:val="22"/>
              </w:rPr>
              <w:t xml:space="preserve">, with </w:t>
            </w:r>
            <w:r w:rsidRPr="00BC3663">
              <w:rPr>
                <w:rFonts w:ascii="Arial" w:hAnsi="Arial" w:cs="Arial"/>
                <w:sz w:val="22"/>
                <w:szCs w:val="22"/>
              </w:rPr>
              <w:t>39.1% of respondents stat</w:t>
            </w:r>
            <w:r w:rsidR="0099516A" w:rsidRPr="00BC3663">
              <w:rPr>
                <w:rFonts w:ascii="Arial" w:hAnsi="Arial" w:cs="Arial"/>
                <w:sz w:val="22"/>
                <w:szCs w:val="22"/>
              </w:rPr>
              <w:t>ing</w:t>
            </w:r>
            <w:r w:rsidRPr="00BC3663">
              <w:rPr>
                <w:rFonts w:ascii="Arial" w:hAnsi="Arial" w:cs="Arial"/>
                <w:sz w:val="22"/>
                <w:szCs w:val="22"/>
              </w:rPr>
              <w:t xml:space="preserve"> ‘Poor’ or ‘Very Poor’</w:t>
            </w:r>
            <w:r w:rsidR="0099516A" w:rsidRPr="00BC3663">
              <w:rPr>
                <w:rFonts w:ascii="Arial" w:hAnsi="Arial" w:cs="Arial"/>
                <w:sz w:val="22"/>
                <w:szCs w:val="22"/>
              </w:rPr>
              <w:t xml:space="preserve"> and </w:t>
            </w:r>
            <w:r w:rsidRPr="00BC3663">
              <w:rPr>
                <w:rFonts w:ascii="Arial" w:hAnsi="Arial" w:cs="Arial"/>
                <w:sz w:val="22"/>
                <w:szCs w:val="22"/>
              </w:rPr>
              <w:t xml:space="preserve">37.5% </w:t>
            </w:r>
            <w:r w:rsidR="0099516A" w:rsidRPr="00BC3663">
              <w:rPr>
                <w:rFonts w:ascii="Arial" w:hAnsi="Arial" w:cs="Arial"/>
                <w:sz w:val="22"/>
                <w:szCs w:val="22"/>
              </w:rPr>
              <w:t xml:space="preserve">stating </w:t>
            </w:r>
            <w:r w:rsidRPr="00BC3663">
              <w:rPr>
                <w:rFonts w:ascii="Arial" w:hAnsi="Arial" w:cs="Arial"/>
                <w:sz w:val="22"/>
                <w:szCs w:val="22"/>
              </w:rPr>
              <w:t>‘Acceptable’</w:t>
            </w:r>
            <w:r w:rsidR="0099516A" w:rsidRPr="00BC3663">
              <w:rPr>
                <w:rFonts w:ascii="Arial" w:hAnsi="Arial" w:cs="Arial"/>
                <w:sz w:val="22"/>
                <w:szCs w:val="22"/>
              </w:rPr>
              <w:t xml:space="preserve"> (76.6% combined).</w:t>
            </w:r>
          </w:p>
          <w:p w14:paraId="773D6BBC" w14:textId="77777777" w:rsidR="00017FBE" w:rsidRPr="00BC3663" w:rsidRDefault="00017FBE" w:rsidP="00BC3663">
            <w:pPr>
              <w:jc w:val="both"/>
              <w:rPr>
                <w:rFonts w:ascii="Arial" w:hAnsi="Arial" w:cs="Arial"/>
                <w:sz w:val="22"/>
                <w:szCs w:val="22"/>
              </w:rPr>
            </w:pPr>
          </w:p>
        </w:tc>
      </w:tr>
      <w:tr w:rsidR="00017FBE" w:rsidRPr="00794C4B" w14:paraId="43D58F85" w14:textId="77777777" w:rsidTr="00794C4B">
        <w:trPr>
          <w:jc w:val="center"/>
        </w:trPr>
        <w:tc>
          <w:tcPr>
            <w:tcW w:w="2830" w:type="dxa"/>
            <w:shd w:val="clear" w:color="auto" w:fill="F2F2F2" w:themeFill="background1" w:themeFillShade="F2"/>
          </w:tcPr>
          <w:p w14:paraId="27DDD308" w14:textId="77777777" w:rsidR="00794C4B" w:rsidRDefault="00794C4B" w:rsidP="00C926B9">
            <w:pPr>
              <w:jc w:val="both"/>
              <w:rPr>
                <w:rFonts w:ascii="Arial" w:hAnsi="Arial" w:cs="Arial"/>
                <w:b/>
                <w:bCs/>
                <w:sz w:val="22"/>
                <w:szCs w:val="22"/>
              </w:rPr>
            </w:pPr>
          </w:p>
          <w:p w14:paraId="7EA8157C" w14:textId="77777777" w:rsidR="00794C4B" w:rsidRDefault="00017FBE" w:rsidP="00C926B9">
            <w:pPr>
              <w:jc w:val="both"/>
              <w:rPr>
                <w:rFonts w:ascii="Arial" w:hAnsi="Arial" w:cs="Arial"/>
                <w:b/>
                <w:bCs/>
                <w:sz w:val="22"/>
                <w:szCs w:val="22"/>
              </w:rPr>
            </w:pPr>
            <w:r w:rsidRPr="00794C4B">
              <w:rPr>
                <w:rFonts w:ascii="Arial" w:hAnsi="Arial" w:cs="Arial"/>
                <w:b/>
                <w:bCs/>
                <w:sz w:val="22"/>
                <w:szCs w:val="22"/>
              </w:rPr>
              <w:t xml:space="preserve">Availability of </w:t>
            </w:r>
          </w:p>
          <w:p w14:paraId="5F795A67" w14:textId="03F5902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Public Transport</w:t>
            </w:r>
          </w:p>
        </w:tc>
        <w:tc>
          <w:tcPr>
            <w:tcW w:w="6803" w:type="dxa"/>
          </w:tcPr>
          <w:p w14:paraId="79A4D6E9" w14:textId="600C2C63" w:rsidR="00017FBE" w:rsidRPr="00BC3663" w:rsidRDefault="008E7C9A" w:rsidP="00BC3663">
            <w:pPr>
              <w:jc w:val="both"/>
              <w:rPr>
                <w:rFonts w:ascii="Arial" w:hAnsi="Arial" w:cs="Arial"/>
                <w:sz w:val="22"/>
                <w:szCs w:val="22"/>
              </w:rPr>
            </w:pPr>
            <w:r w:rsidRPr="00BC3663">
              <w:rPr>
                <w:rFonts w:ascii="Arial" w:hAnsi="Arial" w:cs="Arial"/>
                <w:sz w:val="22"/>
                <w:szCs w:val="22"/>
              </w:rPr>
              <w:t>Overall, availability of public transport was deemed adequate, with 42.2% of respondents noting it to be ‘Acceptable’.</w:t>
            </w:r>
          </w:p>
        </w:tc>
      </w:tr>
      <w:tr w:rsidR="00017FBE" w:rsidRPr="00794C4B" w14:paraId="1B426C6B" w14:textId="77777777" w:rsidTr="00794C4B">
        <w:trPr>
          <w:jc w:val="center"/>
        </w:trPr>
        <w:tc>
          <w:tcPr>
            <w:tcW w:w="2830" w:type="dxa"/>
            <w:shd w:val="clear" w:color="auto" w:fill="F2F2F2" w:themeFill="background1" w:themeFillShade="F2"/>
          </w:tcPr>
          <w:p w14:paraId="721E0F3B" w14:textId="77777777" w:rsidR="005714A5" w:rsidRDefault="005714A5" w:rsidP="00C926B9">
            <w:pPr>
              <w:jc w:val="both"/>
              <w:rPr>
                <w:rFonts w:ascii="Arial" w:hAnsi="Arial" w:cs="Arial"/>
                <w:b/>
                <w:bCs/>
                <w:sz w:val="22"/>
                <w:szCs w:val="22"/>
              </w:rPr>
            </w:pPr>
          </w:p>
          <w:p w14:paraId="72EFCA4A" w14:textId="44A4675C"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Traffic Congestion</w:t>
            </w:r>
          </w:p>
        </w:tc>
        <w:tc>
          <w:tcPr>
            <w:tcW w:w="6803" w:type="dxa"/>
          </w:tcPr>
          <w:p w14:paraId="20A06724" w14:textId="77777777" w:rsidR="00CD2706" w:rsidRDefault="005714A5" w:rsidP="00BC3663">
            <w:pPr>
              <w:jc w:val="both"/>
              <w:rPr>
                <w:rFonts w:ascii="Arial" w:hAnsi="Arial" w:cs="Arial"/>
                <w:sz w:val="22"/>
                <w:szCs w:val="22"/>
              </w:rPr>
            </w:pPr>
            <w:r w:rsidRPr="00BC3663">
              <w:rPr>
                <w:rFonts w:ascii="Arial" w:hAnsi="Arial" w:cs="Arial"/>
                <w:sz w:val="22"/>
                <w:szCs w:val="22"/>
              </w:rPr>
              <w:t>Traffic congestion in the village was considered to be at a reasonable level, with 45.3% of respondents stating ‘Acceptable’</w:t>
            </w:r>
            <w:r w:rsidR="00CD2706">
              <w:rPr>
                <w:rFonts w:ascii="Arial" w:hAnsi="Arial" w:cs="Arial"/>
                <w:sz w:val="22"/>
                <w:szCs w:val="22"/>
              </w:rPr>
              <w:t xml:space="preserve">, the most commonly selected response. </w:t>
            </w:r>
          </w:p>
          <w:p w14:paraId="7FA29531" w14:textId="07A3592A" w:rsidR="00017FBE" w:rsidRPr="00BC3663" w:rsidRDefault="005714A5" w:rsidP="00BC3663">
            <w:pPr>
              <w:jc w:val="both"/>
              <w:rPr>
                <w:rFonts w:ascii="Arial" w:hAnsi="Arial" w:cs="Arial"/>
                <w:sz w:val="22"/>
                <w:szCs w:val="22"/>
              </w:rPr>
            </w:pPr>
            <w:r w:rsidRPr="00BC3663">
              <w:rPr>
                <w:rFonts w:ascii="Arial" w:hAnsi="Arial" w:cs="Arial"/>
                <w:sz w:val="22"/>
                <w:szCs w:val="22"/>
              </w:rPr>
              <w:lastRenderedPageBreak/>
              <w:t xml:space="preserve"> </w:t>
            </w:r>
            <w:r w:rsidR="00017FBE" w:rsidRPr="00BC3663">
              <w:rPr>
                <w:rFonts w:ascii="Arial" w:hAnsi="Arial" w:cs="Arial"/>
                <w:sz w:val="22"/>
                <w:szCs w:val="22"/>
              </w:rPr>
              <w:t xml:space="preserve"> </w:t>
            </w:r>
          </w:p>
        </w:tc>
      </w:tr>
      <w:tr w:rsidR="00017FBE" w:rsidRPr="00794C4B" w14:paraId="02A779BB" w14:textId="77777777" w:rsidTr="00794C4B">
        <w:trPr>
          <w:jc w:val="center"/>
        </w:trPr>
        <w:tc>
          <w:tcPr>
            <w:tcW w:w="2830" w:type="dxa"/>
            <w:shd w:val="clear" w:color="auto" w:fill="F2F2F2" w:themeFill="background1" w:themeFillShade="F2"/>
          </w:tcPr>
          <w:p w14:paraId="2F32E69C" w14:textId="77777777" w:rsidR="004416EF" w:rsidRDefault="004416EF" w:rsidP="00C926B9">
            <w:pPr>
              <w:jc w:val="both"/>
              <w:rPr>
                <w:rFonts w:ascii="Arial" w:hAnsi="Arial" w:cs="Arial"/>
                <w:b/>
                <w:bCs/>
                <w:sz w:val="22"/>
                <w:szCs w:val="22"/>
              </w:rPr>
            </w:pPr>
          </w:p>
          <w:p w14:paraId="5E4602D6" w14:textId="436FB30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Street Lighting</w:t>
            </w:r>
          </w:p>
        </w:tc>
        <w:tc>
          <w:tcPr>
            <w:tcW w:w="6803" w:type="dxa"/>
          </w:tcPr>
          <w:p w14:paraId="59072872" w14:textId="638677B1" w:rsidR="00017FBE" w:rsidRPr="00BC3663" w:rsidRDefault="00E8598D" w:rsidP="00BC3663">
            <w:pPr>
              <w:jc w:val="both"/>
              <w:rPr>
                <w:rFonts w:ascii="Arial" w:hAnsi="Arial" w:cs="Arial"/>
                <w:sz w:val="22"/>
                <w:szCs w:val="22"/>
              </w:rPr>
            </w:pPr>
            <w:r w:rsidRPr="00BC3663">
              <w:rPr>
                <w:rFonts w:ascii="Arial" w:hAnsi="Arial" w:cs="Arial"/>
                <w:sz w:val="22"/>
                <w:szCs w:val="22"/>
              </w:rPr>
              <w:t>There were no serious concerns about the quality or quantity of street lighting amongst survey respondents, with 41.7% considering current levels to be ‘Acceptable’.</w:t>
            </w:r>
          </w:p>
        </w:tc>
      </w:tr>
      <w:tr w:rsidR="00017FBE" w:rsidRPr="00794C4B" w14:paraId="1554C125" w14:textId="77777777" w:rsidTr="00794C4B">
        <w:trPr>
          <w:jc w:val="center"/>
        </w:trPr>
        <w:tc>
          <w:tcPr>
            <w:tcW w:w="2830" w:type="dxa"/>
            <w:shd w:val="clear" w:color="auto" w:fill="F2F2F2" w:themeFill="background1" w:themeFillShade="F2"/>
          </w:tcPr>
          <w:p w14:paraId="2E8F38F2" w14:textId="77777777" w:rsidR="004416EF" w:rsidRDefault="004416EF" w:rsidP="00C926B9">
            <w:pPr>
              <w:jc w:val="both"/>
              <w:rPr>
                <w:rFonts w:ascii="Arial" w:hAnsi="Arial" w:cs="Arial"/>
                <w:b/>
                <w:bCs/>
                <w:sz w:val="22"/>
                <w:szCs w:val="22"/>
              </w:rPr>
            </w:pPr>
          </w:p>
          <w:p w14:paraId="55CA5BF0" w14:textId="77777777" w:rsidR="004416EF" w:rsidRDefault="00017FBE" w:rsidP="004416EF">
            <w:pPr>
              <w:rPr>
                <w:rFonts w:ascii="Arial" w:hAnsi="Arial" w:cs="Arial"/>
                <w:b/>
                <w:bCs/>
                <w:sz w:val="22"/>
                <w:szCs w:val="22"/>
              </w:rPr>
            </w:pPr>
            <w:r w:rsidRPr="00794C4B">
              <w:rPr>
                <w:rFonts w:ascii="Arial" w:hAnsi="Arial" w:cs="Arial"/>
                <w:b/>
                <w:bCs/>
                <w:sz w:val="22"/>
                <w:szCs w:val="22"/>
              </w:rPr>
              <w:t xml:space="preserve">Availability of </w:t>
            </w:r>
          </w:p>
          <w:p w14:paraId="6DF5A604" w14:textId="2A9D0FC5" w:rsidR="00017FBE" w:rsidRPr="00794C4B" w:rsidRDefault="00017FBE" w:rsidP="004416EF">
            <w:pPr>
              <w:rPr>
                <w:rFonts w:ascii="Arial" w:hAnsi="Arial" w:cs="Arial"/>
                <w:b/>
                <w:bCs/>
                <w:sz w:val="22"/>
                <w:szCs w:val="22"/>
              </w:rPr>
            </w:pPr>
            <w:r w:rsidRPr="00794C4B">
              <w:rPr>
                <w:rFonts w:ascii="Arial" w:hAnsi="Arial" w:cs="Arial"/>
                <w:b/>
                <w:bCs/>
                <w:sz w:val="22"/>
                <w:szCs w:val="22"/>
              </w:rPr>
              <w:t>Car Parking</w:t>
            </w:r>
          </w:p>
        </w:tc>
        <w:tc>
          <w:tcPr>
            <w:tcW w:w="6803" w:type="dxa"/>
          </w:tcPr>
          <w:p w14:paraId="5F0D1E6A" w14:textId="023AB4E2" w:rsidR="00017FBE" w:rsidRPr="00BC3663" w:rsidRDefault="00766973" w:rsidP="00BC3663">
            <w:pPr>
              <w:jc w:val="both"/>
              <w:rPr>
                <w:rFonts w:ascii="Arial" w:hAnsi="Arial" w:cs="Arial"/>
                <w:sz w:val="22"/>
                <w:szCs w:val="22"/>
              </w:rPr>
            </w:pPr>
            <w:r w:rsidRPr="00BC3663">
              <w:rPr>
                <w:rFonts w:ascii="Arial" w:hAnsi="Arial" w:cs="Arial"/>
                <w:sz w:val="22"/>
                <w:szCs w:val="22"/>
              </w:rPr>
              <w:t>Parking was a source of significant concern amongst respondents, with 63% considering the availability of parking to be either ‘Poor’ or ‘Very Poor’.</w:t>
            </w:r>
          </w:p>
        </w:tc>
      </w:tr>
      <w:tr w:rsidR="00017FBE" w:rsidRPr="00794C4B" w14:paraId="0B986D18" w14:textId="77777777" w:rsidTr="00794C4B">
        <w:trPr>
          <w:jc w:val="center"/>
        </w:trPr>
        <w:tc>
          <w:tcPr>
            <w:tcW w:w="2830" w:type="dxa"/>
            <w:shd w:val="clear" w:color="auto" w:fill="F2F2F2" w:themeFill="background1" w:themeFillShade="F2"/>
          </w:tcPr>
          <w:p w14:paraId="03414CF0" w14:textId="77777777" w:rsidR="004416EF" w:rsidRDefault="004416EF" w:rsidP="00C926B9">
            <w:pPr>
              <w:jc w:val="both"/>
              <w:rPr>
                <w:rFonts w:ascii="Arial" w:hAnsi="Arial" w:cs="Arial"/>
                <w:b/>
                <w:bCs/>
                <w:sz w:val="22"/>
                <w:szCs w:val="22"/>
              </w:rPr>
            </w:pPr>
          </w:p>
          <w:p w14:paraId="6F826CD9" w14:textId="3EC0BDE2"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Village Signage</w:t>
            </w:r>
          </w:p>
        </w:tc>
        <w:tc>
          <w:tcPr>
            <w:tcW w:w="6803" w:type="dxa"/>
          </w:tcPr>
          <w:p w14:paraId="751E0953" w14:textId="17B7B19A" w:rsidR="00BC3663" w:rsidRPr="00BC3663" w:rsidRDefault="00BC3663" w:rsidP="00BC3663">
            <w:pPr>
              <w:jc w:val="both"/>
              <w:rPr>
                <w:rFonts w:ascii="Arial" w:hAnsi="Arial" w:cs="Arial"/>
                <w:sz w:val="22"/>
                <w:szCs w:val="22"/>
              </w:rPr>
            </w:pPr>
            <w:r>
              <w:rPr>
                <w:rFonts w:ascii="Arial" w:hAnsi="Arial" w:cs="Arial"/>
                <w:sz w:val="22"/>
                <w:szCs w:val="22"/>
              </w:rPr>
              <w:t xml:space="preserve">Considered </w:t>
            </w:r>
            <w:r w:rsidRPr="00BC3663">
              <w:rPr>
                <w:rFonts w:ascii="Arial" w:hAnsi="Arial" w:cs="Arial"/>
                <w:sz w:val="22"/>
                <w:szCs w:val="22"/>
              </w:rPr>
              <w:t xml:space="preserve">‘Acceptable’ </w:t>
            </w:r>
            <w:r>
              <w:rPr>
                <w:rFonts w:ascii="Arial" w:hAnsi="Arial" w:cs="Arial"/>
                <w:sz w:val="22"/>
                <w:szCs w:val="22"/>
              </w:rPr>
              <w:t>b</w:t>
            </w:r>
            <w:r w:rsidRPr="00BC3663">
              <w:rPr>
                <w:rFonts w:ascii="Arial" w:hAnsi="Arial" w:cs="Arial"/>
                <w:sz w:val="22"/>
                <w:szCs w:val="22"/>
              </w:rPr>
              <w:t xml:space="preserve">y </w:t>
            </w:r>
            <w:r>
              <w:rPr>
                <w:rFonts w:ascii="Arial" w:hAnsi="Arial" w:cs="Arial"/>
                <w:sz w:val="22"/>
                <w:szCs w:val="22"/>
              </w:rPr>
              <w:t xml:space="preserve">the </w:t>
            </w:r>
            <w:r w:rsidRPr="00BC3663">
              <w:rPr>
                <w:rFonts w:ascii="Arial" w:hAnsi="Arial" w:cs="Arial"/>
                <w:sz w:val="22"/>
                <w:szCs w:val="22"/>
              </w:rPr>
              <w:t xml:space="preserve">majority </w:t>
            </w:r>
            <w:r>
              <w:rPr>
                <w:rFonts w:ascii="Arial" w:hAnsi="Arial" w:cs="Arial"/>
                <w:sz w:val="22"/>
                <w:szCs w:val="22"/>
              </w:rPr>
              <w:t xml:space="preserve">of respondents </w:t>
            </w:r>
            <w:r w:rsidRPr="00BC3663">
              <w:rPr>
                <w:rFonts w:ascii="Arial" w:hAnsi="Arial" w:cs="Arial"/>
                <w:sz w:val="22"/>
                <w:szCs w:val="22"/>
              </w:rPr>
              <w:t xml:space="preserve">(53.6%). </w:t>
            </w:r>
          </w:p>
          <w:p w14:paraId="2689B2AD" w14:textId="77777777" w:rsidR="00017FBE" w:rsidRPr="00794C4B" w:rsidRDefault="00017FBE" w:rsidP="00BC3663">
            <w:pPr>
              <w:jc w:val="both"/>
              <w:rPr>
                <w:rFonts w:ascii="Arial" w:hAnsi="Arial" w:cs="Arial"/>
                <w:sz w:val="22"/>
                <w:szCs w:val="22"/>
              </w:rPr>
            </w:pPr>
          </w:p>
        </w:tc>
      </w:tr>
      <w:tr w:rsidR="00017FBE" w:rsidRPr="00794C4B" w14:paraId="641D5238" w14:textId="77777777" w:rsidTr="00794C4B">
        <w:trPr>
          <w:jc w:val="center"/>
        </w:trPr>
        <w:tc>
          <w:tcPr>
            <w:tcW w:w="2830" w:type="dxa"/>
            <w:shd w:val="clear" w:color="auto" w:fill="F2F2F2" w:themeFill="background1" w:themeFillShade="F2"/>
          </w:tcPr>
          <w:p w14:paraId="2E1325E6" w14:textId="77777777" w:rsidR="004416EF" w:rsidRDefault="004416EF" w:rsidP="00C926B9">
            <w:pPr>
              <w:jc w:val="both"/>
              <w:rPr>
                <w:rFonts w:ascii="Arial" w:hAnsi="Arial" w:cs="Arial"/>
                <w:b/>
                <w:bCs/>
                <w:sz w:val="22"/>
                <w:szCs w:val="22"/>
              </w:rPr>
            </w:pPr>
          </w:p>
          <w:p w14:paraId="719DE7D0" w14:textId="0670BD1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Open Space</w:t>
            </w:r>
          </w:p>
        </w:tc>
        <w:tc>
          <w:tcPr>
            <w:tcW w:w="6803" w:type="dxa"/>
          </w:tcPr>
          <w:p w14:paraId="3C704DA4" w14:textId="77777777" w:rsidR="00017FBE" w:rsidRDefault="00B14C2B" w:rsidP="00460885">
            <w:pPr>
              <w:jc w:val="both"/>
              <w:rPr>
                <w:rFonts w:ascii="Arial" w:hAnsi="Arial" w:cs="Arial"/>
                <w:sz w:val="22"/>
                <w:szCs w:val="22"/>
              </w:rPr>
            </w:pPr>
            <w:r>
              <w:rPr>
                <w:rFonts w:ascii="Arial" w:hAnsi="Arial" w:cs="Arial"/>
                <w:sz w:val="22"/>
                <w:szCs w:val="22"/>
              </w:rPr>
              <w:t>A</w:t>
            </w:r>
            <w:r w:rsidRPr="00B14C2B">
              <w:rPr>
                <w:rFonts w:ascii="Arial" w:hAnsi="Arial" w:cs="Arial"/>
                <w:sz w:val="22"/>
                <w:szCs w:val="22"/>
              </w:rPr>
              <w:t xml:space="preserve"> salient issue highlighted through </w:t>
            </w:r>
            <w:r>
              <w:rPr>
                <w:rFonts w:ascii="Arial" w:hAnsi="Arial" w:cs="Arial"/>
                <w:sz w:val="22"/>
                <w:szCs w:val="22"/>
              </w:rPr>
              <w:t xml:space="preserve">survey </w:t>
            </w:r>
            <w:r w:rsidRPr="00B14C2B">
              <w:rPr>
                <w:rFonts w:ascii="Arial" w:hAnsi="Arial" w:cs="Arial"/>
                <w:sz w:val="22"/>
                <w:szCs w:val="22"/>
              </w:rPr>
              <w:t>responses</w:t>
            </w:r>
            <w:r>
              <w:rPr>
                <w:rFonts w:ascii="Arial" w:hAnsi="Arial" w:cs="Arial"/>
                <w:sz w:val="22"/>
                <w:szCs w:val="22"/>
              </w:rPr>
              <w:t xml:space="preserve">, with </w:t>
            </w:r>
            <w:r w:rsidRPr="00B14C2B">
              <w:rPr>
                <w:rFonts w:ascii="Arial" w:hAnsi="Arial" w:cs="Arial"/>
                <w:sz w:val="22"/>
                <w:szCs w:val="22"/>
              </w:rPr>
              <w:t>65.6% of respondents believ</w:t>
            </w:r>
            <w:r>
              <w:rPr>
                <w:rFonts w:ascii="Arial" w:hAnsi="Arial" w:cs="Arial"/>
                <w:sz w:val="22"/>
                <w:szCs w:val="22"/>
              </w:rPr>
              <w:t>ing</w:t>
            </w:r>
            <w:r w:rsidRPr="00B14C2B">
              <w:rPr>
                <w:rFonts w:ascii="Arial" w:hAnsi="Arial" w:cs="Arial"/>
                <w:sz w:val="22"/>
                <w:szCs w:val="22"/>
              </w:rPr>
              <w:t xml:space="preserve"> the quality and availability of open space to be ‘Poor’ or ‘Very Poor’.</w:t>
            </w:r>
          </w:p>
          <w:p w14:paraId="2EF76653" w14:textId="4C8ABDCE" w:rsidR="00E77E6E" w:rsidRPr="00794C4B" w:rsidRDefault="00E77E6E" w:rsidP="00460885">
            <w:pPr>
              <w:jc w:val="both"/>
              <w:rPr>
                <w:rFonts w:ascii="Arial" w:hAnsi="Arial" w:cs="Arial"/>
                <w:sz w:val="22"/>
                <w:szCs w:val="22"/>
              </w:rPr>
            </w:pPr>
          </w:p>
        </w:tc>
      </w:tr>
      <w:tr w:rsidR="00017FBE" w:rsidRPr="00794C4B" w14:paraId="63E7343B" w14:textId="77777777" w:rsidTr="00794C4B">
        <w:trPr>
          <w:jc w:val="center"/>
        </w:trPr>
        <w:tc>
          <w:tcPr>
            <w:tcW w:w="2830" w:type="dxa"/>
            <w:shd w:val="clear" w:color="auto" w:fill="F2F2F2" w:themeFill="background1" w:themeFillShade="F2"/>
          </w:tcPr>
          <w:p w14:paraId="726BB72C" w14:textId="77777777" w:rsidR="004416EF" w:rsidRDefault="004416EF" w:rsidP="00C926B9">
            <w:pPr>
              <w:jc w:val="both"/>
              <w:rPr>
                <w:rFonts w:ascii="Arial" w:hAnsi="Arial" w:cs="Arial"/>
                <w:b/>
                <w:bCs/>
                <w:sz w:val="22"/>
                <w:szCs w:val="22"/>
              </w:rPr>
            </w:pPr>
          </w:p>
          <w:p w14:paraId="53E826E7" w14:textId="4D4530BE"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Play Park</w:t>
            </w:r>
          </w:p>
        </w:tc>
        <w:tc>
          <w:tcPr>
            <w:tcW w:w="6803" w:type="dxa"/>
          </w:tcPr>
          <w:p w14:paraId="7E144E37" w14:textId="5010A8D8" w:rsidR="0009513D" w:rsidRPr="0009513D" w:rsidRDefault="0009513D" w:rsidP="00460885">
            <w:pPr>
              <w:jc w:val="both"/>
              <w:rPr>
                <w:rFonts w:ascii="Arial" w:hAnsi="Arial" w:cs="Arial"/>
                <w:sz w:val="22"/>
                <w:szCs w:val="22"/>
              </w:rPr>
            </w:pPr>
            <w:r w:rsidRPr="0009513D">
              <w:rPr>
                <w:rFonts w:ascii="Arial" w:hAnsi="Arial" w:cs="Arial"/>
                <w:sz w:val="22"/>
                <w:szCs w:val="22"/>
              </w:rPr>
              <w:t>The majority of respondents (73.4%) considered the play park to be ‘Poor’ or ‘Very Poor</w:t>
            </w:r>
            <w:r>
              <w:rPr>
                <w:rFonts w:ascii="Arial" w:hAnsi="Arial" w:cs="Arial"/>
                <w:sz w:val="22"/>
                <w:szCs w:val="22"/>
              </w:rPr>
              <w:t>’</w:t>
            </w:r>
            <w:r w:rsidRPr="0009513D">
              <w:rPr>
                <w:rFonts w:ascii="Arial" w:hAnsi="Arial" w:cs="Arial"/>
                <w:sz w:val="22"/>
                <w:szCs w:val="22"/>
              </w:rPr>
              <w:t xml:space="preserve">, highlighting this as an area for improvement. </w:t>
            </w:r>
          </w:p>
          <w:p w14:paraId="1F06D35C" w14:textId="77777777" w:rsidR="00017FBE" w:rsidRPr="00794C4B" w:rsidRDefault="00017FBE" w:rsidP="00460885">
            <w:pPr>
              <w:jc w:val="both"/>
              <w:rPr>
                <w:rFonts w:ascii="Arial" w:hAnsi="Arial" w:cs="Arial"/>
                <w:sz w:val="22"/>
                <w:szCs w:val="22"/>
              </w:rPr>
            </w:pPr>
          </w:p>
        </w:tc>
      </w:tr>
      <w:tr w:rsidR="00017FBE" w:rsidRPr="00794C4B" w14:paraId="54318DE9" w14:textId="77777777" w:rsidTr="00794C4B">
        <w:trPr>
          <w:jc w:val="center"/>
        </w:trPr>
        <w:tc>
          <w:tcPr>
            <w:tcW w:w="2830" w:type="dxa"/>
            <w:shd w:val="clear" w:color="auto" w:fill="F2F2F2" w:themeFill="background1" w:themeFillShade="F2"/>
          </w:tcPr>
          <w:p w14:paraId="4580CD2D" w14:textId="77777777" w:rsidR="004416EF" w:rsidRDefault="004416EF" w:rsidP="00C926B9">
            <w:pPr>
              <w:jc w:val="both"/>
              <w:rPr>
                <w:rFonts w:ascii="Arial" w:hAnsi="Arial" w:cs="Arial"/>
                <w:b/>
                <w:bCs/>
                <w:sz w:val="22"/>
                <w:szCs w:val="22"/>
              </w:rPr>
            </w:pPr>
          </w:p>
          <w:p w14:paraId="37CBA409" w14:textId="5CF887DB"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Sports Facilities</w:t>
            </w:r>
          </w:p>
        </w:tc>
        <w:tc>
          <w:tcPr>
            <w:tcW w:w="6803" w:type="dxa"/>
          </w:tcPr>
          <w:p w14:paraId="1A60B6A0" w14:textId="74E079F0" w:rsidR="00017FBE" w:rsidRPr="00794C4B" w:rsidRDefault="004416EF" w:rsidP="00460885">
            <w:pPr>
              <w:jc w:val="both"/>
              <w:rPr>
                <w:rFonts w:ascii="Arial" w:hAnsi="Arial" w:cs="Arial"/>
                <w:sz w:val="22"/>
                <w:szCs w:val="22"/>
              </w:rPr>
            </w:pPr>
            <w:r>
              <w:rPr>
                <w:rFonts w:ascii="Arial" w:hAnsi="Arial" w:cs="Arial"/>
                <w:sz w:val="22"/>
                <w:szCs w:val="22"/>
              </w:rPr>
              <w:t>S</w:t>
            </w:r>
            <w:r w:rsidR="00ED790D">
              <w:rPr>
                <w:rFonts w:ascii="Arial" w:hAnsi="Arial" w:cs="Arial"/>
                <w:sz w:val="22"/>
                <w:szCs w:val="22"/>
              </w:rPr>
              <w:t>urvey respondents almost unanimously (94.8%) considered the quality of sports fa</w:t>
            </w:r>
            <w:r w:rsidR="00017FBE" w:rsidRPr="00794C4B">
              <w:rPr>
                <w:rFonts w:ascii="Arial" w:hAnsi="Arial" w:cs="Arial"/>
                <w:sz w:val="22"/>
                <w:szCs w:val="22"/>
              </w:rPr>
              <w:t>cilities</w:t>
            </w:r>
            <w:r w:rsidR="00ED790D">
              <w:rPr>
                <w:rFonts w:ascii="Arial" w:hAnsi="Arial" w:cs="Arial"/>
                <w:sz w:val="22"/>
                <w:szCs w:val="22"/>
              </w:rPr>
              <w:t xml:space="preserve"> to be </w:t>
            </w:r>
            <w:r w:rsidR="00017FBE" w:rsidRPr="00794C4B">
              <w:rPr>
                <w:rFonts w:ascii="Arial" w:hAnsi="Arial" w:cs="Arial"/>
                <w:sz w:val="22"/>
                <w:szCs w:val="22"/>
              </w:rPr>
              <w:t>‘Poor’ or ‘Very Poor’</w:t>
            </w:r>
            <w:r w:rsidR="00ED790D">
              <w:rPr>
                <w:rFonts w:ascii="Arial" w:hAnsi="Arial" w:cs="Arial"/>
                <w:sz w:val="22"/>
                <w:szCs w:val="22"/>
              </w:rPr>
              <w:t>, suggesting this is an u</w:t>
            </w:r>
            <w:r w:rsidR="00ED790D" w:rsidRPr="00ED790D">
              <w:rPr>
                <w:rFonts w:ascii="Arial" w:hAnsi="Arial" w:cs="Arial"/>
                <w:sz w:val="22"/>
                <w:szCs w:val="22"/>
              </w:rPr>
              <w:t>rgent priority for those living in the village.</w:t>
            </w:r>
          </w:p>
          <w:p w14:paraId="0B4AEB4D" w14:textId="77777777" w:rsidR="00017FBE" w:rsidRPr="00794C4B" w:rsidRDefault="00017FBE" w:rsidP="00460885">
            <w:pPr>
              <w:jc w:val="both"/>
              <w:rPr>
                <w:rFonts w:ascii="Arial" w:hAnsi="Arial" w:cs="Arial"/>
                <w:sz w:val="22"/>
                <w:szCs w:val="22"/>
              </w:rPr>
            </w:pPr>
          </w:p>
        </w:tc>
      </w:tr>
      <w:tr w:rsidR="00017FBE" w:rsidRPr="00794C4B" w14:paraId="5A811529" w14:textId="77777777" w:rsidTr="00794C4B">
        <w:trPr>
          <w:jc w:val="center"/>
        </w:trPr>
        <w:tc>
          <w:tcPr>
            <w:tcW w:w="2830" w:type="dxa"/>
            <w:shd w:val="clear" w:color="auto" w:fill="F2F2F2" w:themeFill="background1" w:themeFillShade="F2"/>
          </w:tcPr>
          <w:p w14:paraId="3C890FEA" w14:textId="77777777" w:rsidR="004416EF" w:rsidRDefault="004416EF" w:rsidP="00C926B9">
            <w:pPr>
              <w:jc w:val="both"/>
              <w:rPr>
                <w:rFonts w:ascii="Arial" w:hAnsi="Arial" w:cs="Arial"/>
                <w:b/>
                <w:bCs/>
                <w:sz w:val="22"/>
                <w:szCs w:val="22"/>
              </w:rPr>
            </w:pPr>
          </w:p>
          <w:p w14:paraId="1BED1120" w14:textId="77777777" w:rsidR="00017FBE" w:rsidRDefault="00017FBE" w:rsidP="00C926B9">
            <w:pPr>
              <w:jc w:val="both"/>
              <w:rPr>
                <w:rFonts w:ascii="Arial" w:hAnsi="Arial" w:cs="Arial"/>
                <w:b/>
                <w:bCs/>
                <w:sz w:val="22"/>
                <w:szCs w:val="22"/>
              </w:rPr>
            </w:pPr>
            <w:r w:rsidRPr="00794C4B">
              <w:rPr>
                <w:rFonts w:ascii="Arial" w:hAnsi="Arial" w:cs="Arial"/>
                <w:b/>
                <w:bCs/>
                <w:sz w:val="22"/>
                <w:szCs w:val="22"/>
              </w:rPr>
              <w:t>Anti-Social Behaviour</w:t>
            </w:r>
          </w:p>
          <w:p w14:paraId="5CC41826" w14:textId="444657CF" w:rsidR="003D61C0" w:rsidRPr="00794C4B" w:rsidRDefault="003D61C0" w:rsidP="00C926B9">
            <w:pPr>
              <w:jc w:val="both"/>
              <w:rPr>
                <w:rFonts w:ascii="Arial" w:hAnsi="Arial" w:cs="Arial"/>
                <w:b/>
                <w:bCs/>
                <w:sz w:val="22"/>
                <w:szCs w:val="22"/>
              </w:rPr>
            </w:pPr>
            <w:r>
              <w:rPr>
                <w:rFonts w:ascii="Arial" w:hAnsi="Arial" w:cs="Arial"/>
                <w:b/>
                <w:bCs/>
                <w:sz w:val="22"/>
                <w:szCs w:val="22"/>
              </w:rPr>
              <w:t>(ASB)</w:t>
            </w:r>
          </w:p>
        </w:tc>
        <w:tc>
          <w:tcPr>
            <w:tcW w:w="6803" w:type="dxa"/>
          </w:tcPr>
          <w:p w14:paraId="3A5B6593" w14:textId="77777777" w:rsidR="00017FBE" w:rsidRDefault="00B824BB" w:rsidP="00460885">
            <w:pPr>
              <w:jc w:val="both"/>
              <w:rPr>
                <w:rFonts w:ascii="Arial" w:hAnsi="Arial" w:cs="Arial"/>
                <w:sz w:val="22"/>
                <w:szCs w:val="22"/>
              </w:rPr>
            </w:pPr>
            <w:r w:rsidRPr="00B824BB">
              <w:rPr>
                <w:rFonts w:ascii="Arial" w:hAnsi="Arial" w:cs="Arial"/>
                <w:sz w:val="22"/>
                <w:szCs w:val="22"/>
              </w:rPr>
              <w:t>Anti-Social Behaviour was considered an issue by a majority (50.5%) of respondents, who stated they felt the levels of ASB were either ‘Poor’ or ‘Very Poor’.</w:t>
            </w:r>
          </w:p>
          <w:p w14:paraId="365AF54B" w14:textId="78F27CBF" w:rsidR="00460885" w:rsidRPr="00794C4B" w:rsidRDefault="00460885" w:rsidP="00460885">
            <w:pPr>
              <w:jc w:val="both"/>
              <w:rPr>
                <w:rFonts w:ascii="Arial" w:hAnsi="Arial" w:cs="Arial"/>
                <w:sz w:val="22"/>
                <w:szCs w:val="22"/>
              </w:rPr>
            </w:pPr>
          </w:p>
        </w:tc>
      </w:tr>
      <w:tr w:rsidR="00017FBE" w:rsidRPr="00794C4B" w14:paraId="0FA90345" w14:textId="77777777" w:rsidTr="00794C4B">
        <w:trPr>
          <w:jc w:val="center"/>
        </w:trPr>
        <w:tc>
          <w:tcPr>
            <w:tcW w:w="2830" w:type="dxa"/>
            <w:shd w:val="clear" w:color="auto" w:fill="F2F2F2" w:themeFill="background1" w:themeFillShade="F2"/>
          </w:tcPr>
          <w:p w14:paraId="6F6844FC" w14:textId="77777777" w:rsidR="003D61C0" w:rsidRDefault="003D61C0" w:rsidP="00C926B9">
            <w:pPr>
              <w:jc w:val="both"/>
              <w:rPr>
                <w:rFonts w:ascii="Arial" w:hAnsi="Arial" w:cs="Arial"/>
                <w:b/>
                <w:bCs/>
                <w:sz w:val="22"/>
                <w:szCs w:val="22"/>
              </w:rPr>
            </w:pPr>
          </w:p>
          <w:p w14:paraId="2515BAB6" w14:textId="59A3791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Vandalism</w:t>
            </w:r>
          </w:p>
        </w:tc>
        <w:tc>
          <w:tcPr>
            <w:tcW w:w="6803" w:type="dxa"/>
          </w:tcPr>
          <w:p w14:paraId="48D49935" w14:textId="77777777" w:rsidR="00017FBE" w:rsidRDefault="006A7DD1" w:rsidP="00460885">
            <w:pPr>
              <w:jc w:val="both"/>
              <w:rPr>
                <w:rFonts w:ascii="Arial" w:hAnsi="Arial" w:cs="Arial"/>
                <w:sz w:val="22"/>
                <w:szCs w:val="22"/>
              </w:rPr>
            </w:pPr>
            <w:r w:rsidRPr="006A7DD1">
              <w:rPr>
                <w:rFonts w:ascii="Arial" w:hAnsi="Arial" w:cs="Arial"/>
                <w:sz w:val="22"/>
                <w:szCs w:val="22"/>
              </w:rPr>
              <w:t xml:space="preserve">Vandalism was also considered to be an aspect of village life </w:t>
            </w:r>
            <w:r>
              <w:rPr>
                <w:rFonts w:ascii="Arial" w:hAnsi="Arial" w:cs="Arial"/>
                <w:sz w:val="22"/>
                <w:szCs w:val="22"/>
              </w:rPr>
              <w:t xml:space="preserve">that </w:t>
            </w:r>
            <w:r w:rsidRPr="006A7DD1">
              <w:rPr>
                <w:rFonts w:ascii="Arial" w:hAnsi="Arial" w:cs="Arial"/>
                <w:sz w:val="22"/>
                <w:szCs w:val="22"/>
              </w:rPr>
              <w:t xml:space="preserve">could be improved, </w:t>
            </w:r>
            <w:r>
              <w:rPr>
                <w:rFonts w:ascii="Arial" w:hAnsi="Arial" w:cs="Arial"/>
                <w:sz w:val="22"/>
                <w:szCs w:val="22"/>
              </w:rPr>
              <w:t>with</w:t>
            </w:r>
            <w:r w:rsidRPr="006A7DD1">
              <w:rPr>
                <w:rFonts w:ascii="Arial" w:hAnsi="Arial" w:cs="Arial"/>
                <w:sz w:val="22"/>
                <w:szCs w:val="22"/>
              </w:rPr>
              <w:t xml:space="preserve"> 42.7% of respondents deem</w:t>
            </w:r>
            <w:r>
              <w:rPr>
                <w:rFonts w:ascii="Arial" w:hAnsi="Arial" w:cs="Arial"/>
                <w:sz w:val="22"/>
                <w:szCs w:val="22"/>
              </w:rPr>
              <w:t>ing</w:t>
            </w:r>
            <w:r w:rsidRPr="006A7DD1">
              <w:rPr>
                <w:rFonts w:ascii="Arial" w:hAnsi="Arial" w:cs="Arial"/>
                <w:sz w:val="22"/>
                <w:szCs w:val="22"/>
              </w:rPr>
              <w:t xml:space="preserve"> current levels to be ‘Poor’ or ‘Very Poor’. </w:t>
            </w:r>
          </w:p>
          <w:p w14:paraId="5705AC1F" w14:textId="725E33CC" w:rsidR="00460885" w:rsidRPr="00794C4B" w:rsidRDefault="00460885" w:rsidP="00460885">
            <w:pPr>
              <w:jc w:val="both"/>
              <w:rPr>
                <w:rFonts w:ascii="Arial" w:hAnsi="Arial" w:cs="Arial"/>
                <w:sz w:val="22"/>
                <w:szCs w:val="22"/>
              </w:rPr>
            </w:pPr>
          </w:p>
        </w:tc>
      </w:tr>
      <w:tr w:rsidR="00017FBE" w:rsidRPr="00794C4B" w14:paraId="190C7826" w14:textId="77777777" w:rsidTr="00794C4B">
        <w:trPr>
          <w:jc w:val="center"/>
        </w:trPr>
        <w:tc>
          <w:tcPr>
            <w:tcW w:w="2830" w:type="dxa"/>
            <w:shd w:val="clear" w:color="auto" w:fill="F2F2F2" w:themeFill="background1" w:themeFillShade="F2"/>
          </w:tcPr>
          <w:p w14:paraId="4AA0FA2D" w14:textId="77777777" w:rsidR="003D61C0" w:rsidRDefault="003D61C0" w:rsidP="00C926B9">
            <w:pPr>
              <w:jc w:val="both"/>
              <w:rPr>
                <w:rFonts w:ascii="Arial" w:hAnsi="Arial" w:cs="Arial"/>
                <w:b/>
                <w:bCs/>
                <w:sz w:val="22"/>
                <w:szCs w:val="22"/>
              </w:rPr>
            </w:pPr>
          </w:p>
          <w:p w14:paraId="61EF3805" w14:textId="67412E7A"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Littering</w:t>
            </w:r>
          </w:p>
        </w:tc>
        <w:tc>
          <w:tcPr>
            <w:tcW w:w="6803" w:type="dxa"/>
          </w:tcPr>
          <w:p w14:paraId="515C7901" w14:textId="77777777" w:rsidR="00017FBE" w:rsidRDefault="001F3264" w:rsidP="00460885">
            <w:pPr>
              <w:jc w:val="both"/>
              <w:rPr>
                <w:rFonts w:ascii="Arial" w:hAnsi="Arial" w:cs="Arial"/>
                <w:sz w:val="22"/>
                <w:szCs w:val="22"/>
              </w:rPr>
            </w:pPr>
            <w:r w:rsidRPr="001F3264">
              <w:rPr>
                <w:rFonts w:ascii="Arial" w:hAnsi="Arial" w:cs="Arial"/>
                <w:sz w:val="22"/>
                <w:szCs w:val="22"/>
              </w:rPr>
              <w:t xml:space="preserve">Village aesthetics was an issue </w:t>
            </w:r>
            <w:r w:rsidR="00062FA4">
              <w:rPr>
                <w:rFonts w:ascii="Arial" w:hAnsi="Arial" w:cs="Arial"/>
                <w:sz w:val="22"/>
                <w:szCs w:val="22"/>
              </w:rPr>
              <w:t>that</w:t>
            </w:r>
            <w:r w:rsidRPr="001F3264">
              <w:rPr>
                <w:rFonts w:ascii="Arial" w:hAnsi="Arial" w:cs="Arial"/>
                <w:sz w:val="22"/>
                <w:szCs w:val="22"/>
              </w:rPr>
              <w:t xml:space="preserve"> resonated strongly with respondents, </w:t>
            </w:r>
            <w:r w:rsidR="00062FA4">
              <w:rPr>
                <w:rFonts w:ascii="Arial" w:hAnsi="Arial" w:cs="Arial"/>
                <w:sz w:val="22"/>
                <w:szCs w:val="22"/>
              </w:rPr>
              <w:t>with</w:t>
            </w:r>
            <w:r w:rsidRPr="001F3264">
              <w:rPr>
                <w:rFonts w:ascii="Arial" w:hAnsi="Arial" w:cs="Arial"/>
                <w:sz w:val="22"/>
                <w:szCs w:val="22"/>
              </w:rPr>
              <w:t xml:space="preserve"> 66.7% believ</w:t>
            </w:r>
            <w:r w:rsidR="00062FA4">
              <w:rPr>
                <w:rFonts w:ascii="Arial" w:hAnsi="Arial" w:cs="Arial"/>
                <w:sz w:val="22"/>
                <w:szCs w:val="22"/>
              </w:rPr>
              <w:t>ing</w:t>
            </w:r>
            <w:r w:rsidRPr="001F3264">
              <w:rPr>
                <w:rFonts w:ascii="Arial" w:hAnsi="Arial" w:cs="Arial"/>
                <w:sz w:val="22"/>
                <w:szCs w:val="22"/>
              </w:rPr>
              <w:t xml:space="preserve"> </w:t>
            </w:r>
            <w:r w:rsidR="00062FA4">
              <w:rPr>
                <w:rFonts w:ascii="Arial" w:hAnsi="Arial" w:cs="Arial"/>
                <w:sz w:val="22"/>
                <w:szCs w:val="22"/>
              </w:rPr>
              <w:t xml:space="preserve">litter levels </w:t>
            </w:r>
            <w:r w:rsidRPr="001F3264">
              <w:rPr>
                <w:rFonts w:ascii="Arial" w:hAnsi="Arial" w:cs="Arial"/>
                <w:sz w:val="22"/>
                <w:szCs w:val="22"/>
              </w:rPr>
              <w:t xml:space="preserve">in the village </w:t>
            </w:r>
            <w:r w:rsidR="00062FA4">
              <w:rPr>
                <w:rFonts w:ascii="Arial" w:hAnsi="Arial" w:cs="Arial"/>
                <w:sz w:val="22"/>
                <w:szCs w:val="22"/>
              </w:rPr>
              <w:t>are</w:t>
            </w:r>
            <w:r w:rsidRPr="001F3264">
              <w:rPr>
                <w:rFonts w:ascii="Arial" w:hAnsi="Arial" w:cs="Arial"/>
                <w:sz w:val="22"/>
                <w:szCs w:val="22"/>
              </w:rPr>
              <w:t xml:space="preserve"> either ‘Poor’ or ‘Very Poor’. </w:t>
            </w:r>
          </w:p>
          <w:p w14:paraId="3E929936" w14:textId="76DB4AB7" w:rsidR="00460885" w:rsidRPr="00794C4B" w:rsidRDefault="00460885" w:rsidP="00460885">
            <w:pPr>
              <w:jc w:val="both"/>
              <w:rPr>
                <w:rFonts w:ascii="Arial" w:hAnsi="Arial" w:cs="Arial"/>
                <w:sz w:val="22"/>
                <w:szCs w:val="22"/>
              </w:rPr>
            </w:pPr>
          </w:p>
        </w:tc>
      </w:tr>
      <w:tr w:rsidR="00017FBE" w:rsidRPr="00794C4B" w14:paraId="2CC677BE" w14:textId="77777777" w:rsidTr="00794C4B">
        <w:trPr>
          <w:jc w:val="center"/>
        </w:trPr>
        <w:tc>
          <w:tcPr>
            <w:tcW w:w="2830" w:type="dxa"/>
            <w:shd w:val="clear" w:color="auto" w:fill="F2F2F2" w:themeFill="background1" w:themeFillShade="F2"/>
          </w:tcPr>
          <w:p w14:paraId="55C8F3FA" w14:textId="77777777" w:rsidR="003D61C0" w:rsidRDefault="003D61C0" w:rsidP="00C926B9">
            <w:pPr>
              <w:jc w:val="both"/>
              <w:rPr>
                <w:rFonts w:ascii="Arial" w:hAnsi="Arial" w:cs="Arial"/>
                <w:b/>
                <w:bCs/>
                <w:sz w:val="22"/>
                <w:szCs w:val="22"/>
              </w:rPr>
            </w:pPr>
          </w:p>
          <w:p w14:paraId="0E6A00E1" w14:textId="675C2A2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Derelict Buildings</w:t>
            </w:r>
          </w:p>
        </w:tc>
        <w:tc>
          <w:tcPr>
            <w:tcW w:w="6803" w:type="dxa"/>
          </w:tcPr>
          <w:p w14:paraId="4B787528" w14:textId="77777777" w:rsidR="00017FBE" w:rsidRDefault="00AD1D91" w:rsidP="00460885">
            <w:pPr>
              <w:jc w:val="both"/>
              <w:rPr>
                <w:rFonts w:ascii="Arial" w:hAnsi="Arial" w:cs="Arial"/>
                <w:sz w:val="22"/>
                <w:szCs w:val="22"/>
              </w:rPr>
            </w:pPr>
            <w:r>
              <w:rPr>
                <w:rFonts w:ascii="Arial" w:hAnsi="Arial" w:cs="Arial"/>
                <w:sz w:val="22"/>
                <w:szCs w:val="22"/>
              </w:rPr>
              <w:t>B</w:t>
            </w:r>
            <w:r w:rsidRPr="00AD1D91">
              <w:rPr>
                <w:rFonts w:ascii="Arial" w:hAnsi="Arial" w:cs="Arial"/>
                <w:sz w:val="22"/>
                <w:szCs w:val="22"/>
              </w:rPr>
              <w:t>uilding dereliction</w:t>
            </w:r>
            <w:r>
              <w:rPr>
                <w:rFonts w:ascii="Arial" w:hAnsi="Arial" w:cs="Arial"/>
                <w:sz w:val="22"/>
                <w:szCs w:val="22"/>
              </w:rPr>
              <w:t xml:space="preserve"> </w:t>
            </w:r>
            <w:r w:rsidRPr="00AD1D91">
              <w:rPr>
                <w:rFonts w:ascii="Arial" w:hAnsi="Arial" w:cs="Arial"/>
                <w:sz w:val="22"/>
                <w:szCs w:val="22"/>
              </w:rPr>
              <w:t>was perceived by respondents to be an issue of a similar scale to littering</w:t>
            </w:r>
            <w:r>
              <w:rPr>
                <w:rFonts w:ascii="Arial" w:hAnsi="Arial" w:cs="Arial"/>
                <w:sz w:val="22"/>
                <w:szCs w:val="22"/>
              </w:rPr>
              <w:t xml:space="preserve">. </w:t>
            </w:r>
            <w:r w:rsidRPr="00AD1D91">
              <w:rPr>
                <w:rFonts w:ascii="Arial" w:hAnsi="Arial" w:cs="Arial"/>
                <w:sz w:val="22"/>
                <w:szCs w:val="22"/>
              </w:rPr>
              <w:t>66.1% believ</w:t>
            </w:r>
            <w:r>
              <w:rPr>
                <w:rFonts w:ascii="Arial" w:hAnsi="Arial" w:cs="Arial"/>
                <w:sz w:val="22"/>
                <w:szCs w:val="22"/>
              </w:rPr>
              <w:t>e</w:t>
            </w:r>
            <w:r w:rsidRPr="00AD1D91">
              <w:rPr>
                <w:rFonts w:ascii="Arial" w:hAnsi="Arial" w:cs="Arial"/>
                <w:sz w:val="22"/>
                <w:szCs w:val="22"/>
              </w:rPr>
              <w:t xml:space="preserve"> the levels of dereliction to be ‘Poor’ or ‘Very Poor’.</w:t>
            </w:r>
          </w:p>
          <w:p w14:paraId="74F66D27" w14:textId="5EE8D143" w:rsidR="00460885" w:rsidRPr="00794C4B" w:rsidRDefault="00460885" w:rsidP="00460885">
            <w:pPr>
              <w:jc w:val="both"/>
              <w:rPr>
                <w:rFonts w:ascii="Arial" w:hAnsi="Arial" w:cs="Arial"/>
                <w:sz w:val="22"/>
                <w:szCs w:val="22"/>
              </w:rPr>
            </w:pPr>
          </w:p>
        </w:tc>
      </w:tr>
      <w:tr w:rsidR="00017FBE" w:rsidRPr="00794C4B" w14:paraId="3F9017BA" w14:textId="77777777" w:rsidTr="00794C4B">
        <w:trPr>
          <w:jc w:val="center"/>
        </w:trPr>
        <w:tc>
          <w:tcPr>
            <w:tcW w:w="2830" w:type="dxa"/>
            <w:shd w:val="clear" w:color="auto" w:fill="F2F2F2" w:themeFill="background1" w:themeFillShade="F2"/>
          </w:tcPr>
          <w:p w14:paraId="16F0277F" w14:textId="77777777" w:rsidR="003D61C0" w:rsidRDefault="003D61C0" w:rsidP="00C926B9">
            <w:pPr>
              <w:jc w:val="both"/>
              <w:rPr>
                <w:rFonts w:ascii="Arial" w:hAnsi="Arial" w:cs="Arial"/>
                <w:b/>
                <w:bCs/>
                <w:sz w:val="22"/>
                <w:szCs w:val="22"/>
              </w:rPr>
            </w:pPr>
          </w:p>
          <w:p w14:paraId="54EC7031" w14:textId="23C6A68D"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Friendliness of People</w:t>
            </w:r>
          </w:p>
        </w:tc>
        <w:tc>
          <w:tcPr>
            <w:tcW w:w="6803" w:type="dxa"/>
          </w:tcPr>
          <w:p w14:paraId="217A0B7F" w14:textId="77777777" w:rsidR="00017FBE" w:rsidRDefault="00F47AAE" w:rsidP="00460885">
            <w:pPr>
              <w:jc w:val="both"/>
              <w:rPr>
                <w:rFonts w:ascii="Arial" w:hAnsi="Arial" w:cs="Arial"/>
                <w:sz w:val="22"/>
                <w:szCs w:val="22"/>
              </w:rPr>
            </w:pPr>
            <w:r w:rsidRPr="00F47AAE">
              <w:rPr>
                <w:rFonts w:ascii="Arial" w:hAnsi="Arial" w:cs="Arial"/>
                <w:sz w:val="22"/>
                <w:szCs w:val="22"/>
              </w:rPr>
              <w:t>Th</w:t>
            </w:r>
            <w:r>
              <w:rPr>
                <w:rFonts w:ascii="Arial" w:hAnsi="Arial" w:cs="Arial"/>
                <w:sz w:val="22"/>
                <w:szCs w:val="22"/>
              </w:rPr>
              <w:t>is was the</w:t>
            </w:r>
            <w:r w:rsidRPr="00F47AAE">
              <w:rPr>
                <w:rFonts w:ascii="Arial" w:hAnsi="Arial" w:cs="Arial"/>
                <w:sz w:val="22"/>
                <w:szCs w:val="22"/>
              </w:rPr>
              <w:t xml:space="preserve"> most positive aspect of th</w:t>
            </w:r>
            <w:r>
              <w:rPr>
                <w:rFonts w:ascii="Arial" w:hAnsi="Arial" w:cs="Arial"/>
                <w:sz w:val="22"/>
                <w:szCs w:val="22"/>
              </w:rPr>
              <w:t xml:space="preserve">e </w:t>
            </w:r>
            <w:r w:rsidRPr="00F47AAE">
              <w:rPr>
                <w:rFonts w:ascii="Arial" w:hAnsi="Arial" w:cs="Arial"/>
                <w:sz w:val="22"/>
                <w:szCs w:val="22"/>
              </w:rPr>
              <w:t>survey</w:t>
            </w:r>
            <w:r>
              <w:rPr>
                <w:rFonts w:ascii="Arial" w:hAnsi="Arial" w:cs="Arial"/>
                <w:sz w:val="22"/>
                <w:szCs w:val="22"/>
              </w:rPr>
              <w:t xml:space="preserve">. </w:t>
            </w:r>
            <w:r w:rsidRPr="00F47AAE">
              <w:rPr>
                <w:rFonts w:ascii="Arial" w:hAnsi="Arial" w:cs="Arial"/>
                <w:sz w:val="22"/>
                <w:szCs w:val="22"/>
              </w:rPr>
              <w:t>69.8% of res</w:t>
            </w:r>
            <w:r>
              <w:rPr>
                <w:rFonts w:ascii="Arial" w:hAnsi="Arial" w:cs="Arial"/>
                <w:sz w:val="22"/>
                <w:szCs w:val="22"/>
              </w:rPr>
              <w:t xml:space="preserve">pondents stated the friendliness of people is </w:t>
            </w:r>
            <w:r w:rsidRPr="00F47AAE">
              <w:rPr>
                <w:rFonts w:ascii="Arial" w:hAnsi="Arial" w:cs="Arial"/>
                <w:sz w:val="22"/>
                <w:szCs w:val="22"/>
              </w:rPr>
              <w:t xml:space="preserve">either ‘Good’ or ‘Very Good’. </w:t>
            </w:r>
          </w:p>
          <w:p w14:paraId="43DAE500" w14:textId="528B7BBC" w:rsidR="00F47AAE" w:rsidRPr="00794C4B" w:rsidRDefault="00F47AAE" w:rsidP="00460885">
            <w:pPr>
              <w:jc w:val="both"/>
              <w:rPr>
                <w:rFonts w:ascii="Arial" w:hAnsi="Arial" w:cs="Arial"/>
                <w:sz w:val="22"/>
                <w:szCs w:val="22"/>
              </w:rPr>
            </w:pPr>
          </w:p>
        </w:tc>
      </w:tr>
      <w:tr w:rsidR="00017FBE" w:rsidRPr="00794C4B" w14:paraId="1CF062DE" w14:textId="77777777" w:rsidTr="00794C4B">
        <w:trPr>
          <w:jc w:val="center"/>
        </w:trPr>
        <w:tc>
          <w:tcPr>
            <w:tcW w:w="2830" w:type="dxa"/>
            <w:shd w:val="clear" w:color="auto" w:fill="F2F2F2" w:themeFill="background1" w:themeFillShade="F2"/>
          </w:tcPr>
          <w:p w14:paraId="2CD77409" w14:textId="77777777" w:rsidR="003D61C0" w:rsidRDefault="003D61C0" w:rsidP="00C926B9">
            <w:pPr>
              <w:jc w:val="both"/>
              <w:rPr>
                <w:rFonts w:ascii="Arial" w:hAnsi="Arial" w:cs="Arial"/>
                <w:b/>
                <w:bCs/>
                <w:sz w:val="22"/>
                <w:szCs w:val="22"/>
              </w:rPr>
            </w:pPr>
          </w:p>
          <w:p w14:paraId="15EB1589" w14:textId="190D4331"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Shops</w:t>
            </w:r>
          </w:p>
        </w:tc>
        <w:tc>
          <w:tcPr>
            <w:tcW w:w="6803" w:type="dxa"/>
          </w:tcPr>
          <w:p w14:paraId="380102CC" w14:textId="77777777" w:rsidR="00017FBE" w:rsidRDefault="00244CD5" w:rsidP="00460885">
            <w:pPr>
              <w:jc w:val="both"/>
              <w:rPr>
                <w:rFonts w:ascii="Arial" w:hAnsi="Arial" w:cs="Arial"/>
                <w:sz w:val="22"/>
                <w:szCs w:val="22"/>
              </w:rPr>
            </w:pPr>
            <w:r w:rsidRPr="00244CD5">
              <w:rPr>
                <w:rFonts w:ascii="Arial" w:hAnsi="Arial" w:cs="Arial"/>
                <w:sz w:val="22"/>
                <w:szCs w:val="22"/>
              </w:rPr>
              <w:t xml:space="preserve">Feedback in relation to retail outlets in the village </w:t>
            </w:r>
            <w:r>
              <w:rPr>
                <w:rFonts w:ascii="Arial" w:hAnsi="Arial" w:cs="Arial"/>
                <w:sz w:val="22"/>
                <w:szCs w:val="22"/>
              </w:rPr>
              <w:t xml:space="preserve">resulted in </w:t>
            </w:r>
            <w:r w:rsidRPr="00244CD5">
              <w:rPr>
                <w:rFonts w:ascii="Arial" w:hAnsi="Arial" w:cs="Arial"/>
                <w:sz w:val="22"/>
                <w:szCs w:val="22"/>
              </w:rPr>
              <w:t>mix</w:t>
            </w:r>
            <w:r>
              <w:rPr>
                <w:rFonts w:ascii="Arial" w:hAnsi="Arial" w:cs="Arial"/>
                <w:sz w:val="22"/>
                <w:szCs w:val="22"/>
              </w:rPr>
              <w:t xml:space="preserve">ed </w:t>
            </w:r>
            <w:r w:rsidRPr="00244CD5">
              <w:rPr>
                <w:rFonts w:ascii="Arial" w:hAnsi="Arial" w:cs="Arial"/>
                <w:sz w:val="22"/>
                <w:szCs w:val="22"/>
              </w:rPr>
              <w:t xml:space="preserve">opinions, though the general consensus was that the quality (41.7%) and variety (38.0%) of shops in the village </w:t>
            </w:r>
            <w:r>
              <w:rPr>
                <w:rFonts w:ascii="Arial" w:hAnsi="Arial" w:cs="Arial"/>
                <w:sz w:val="22"/>
                <w:szCs w:val="22"/>
              </w:rPr>
              <w:t xml:space="preserve">is </w:t>
            </w:r>
            <w:r w:rsidRPr="00244CD5">
              <w:rPr>
                <w:rFonts w:ascii="Arial" w:hAnsi="Arial" w:cs="Arial"/>
                <w:sz w:val="22"/>
                <w:szCs w:val="22"/>
              </w:rPr>
              <w:t xml:space="preserve">‘Acceptable’. </w:t>
            </w:r>
          </w:p>
          <w:p w14:paraId="4D2198D1" w14:textId="5E528348" w:rsidR="00460885" w:rsidRPr="00794C4B" w:rsidRDefault="00460885" w:rsidP="00460885">
            <w:pPr>
              <w:jc w:val="both"/>
              <w:rPr>
                <w:rFonts w:ascii="Arial" w:hAnsi="Arial" w:cs="Arial"/>
                <w:sz w:val="22"/>
                <w:szCs w:val="22"/>
              </w:rPr>
            </w:pPr>
          </w:p>
        </w:tc>
      </w:tr>
      <w:tr w:rsidR="00017FBE" w:rsidRPr="00794C4B" w14:paraId="63AF8549" w14:textId="77777777" w:rsidTr="00794C4B">
        <w:trPr>
          <w:jc w:val="center"/>
        </w:trPr>
        <w:tc>
          <w:tcPr>
            <w:tcW w:w="2830" w:type="dxa"/>
            <w:shd w:val="clear" w:color="auto" w:fill="F2F2F2" w:themeFill="background1" w:themeFillShade="F2"/>
          </w:tcPr>
          <w:p w14:paraId="4195D925" w14:textId="77777777" w:rsidR="003D61C0" w:rsidRDefault="003D61C0" w:rsidP="00C926B9">
            <w:pPr>
              <w:jc w:val="both"/>
              <w:rPr>
                <w:rFonts w:ascii="Arial" w:hAnsi="Arial" w:cs="Arial"/>
                <w:b/>
                <w:bCs/>
                <w:sz w:val="22"/>
                <w:szCs w:val="22"/>
              </w:rPr>
            </w:pPr>
          </w:p>
          <w:p w14:paraId="4D0DA96D" w14:textId="1EB930E7"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Eateries</w:t>
            </w:r>
          </w:p>
        </w:tc>
        <w:tc>
          <w:tcPr>
            <w:tcW w:w="6803" w:type="dxa"/>
          </w:tcPr>
          <w:p w14:paraId="5CF30A5F" w14:textId="77777777" w:rsidR="00017FBE" w:rsidRDefault="00460885" w:rsidP="00460885">
            <w:pPr>
              <w:jc w:val="both"/>
              <w:rPr>
                <w:rFonts w:ascii="Arial" w:hAnsi="Arial" w:cs="Arial"/>
                <w:sz w:val="22"/>
                <w:szCs w:val="22"/>
              </w:rPr>
            </w:pPr>
            <w:r w:rsidRPr="00460885">
              <w:rPr>
                <w:rFonts w:ascii="Arial" w:hAnsi="Arial" w:cs="Arial"/>
                <w:sz w:val="22"/>
                <w:szCs w:val="22"/>
              </w:rPr>
              <w:t xml:space="preserve">The quality of cafés and takeaways </w:t>
            </w:r>
            <w:r>
              <w:rPr>
                <w:rFonts w:ascii="Arial" w:hAnsi="Arial" w:cs="Arial"/>
                <w:sz w:val="22"/>
                <w:szCs w:val="22"/>
              </w:rPr>
              <w:t xml:space="preserve">is </w:t>
            </w:r>
            <w:r w:rsidRPr="00460885">
              <w:rPr>
                <w:rFonts w:ascii="Arial" w:hAnsi="Arial" w:cs="Arial"/>
                <w:sz w:val="22"/>
                <w:szCs w:val="22"/>
              </w:rPr>
              <w:t>viewed positively by</w:t>
            </w:r>
            <w:r>
              <w:rPr>
                <w:rFonts w:ascii="Arial" w:hAnsi="Arial" w:cs="Arial"/>
                <w:sz w:val="22"/>
                <w:szCs w:val="22"/>
              </w:rPr>
              <w:t xml:space="preserve"> </w:t>
            </w:r>
            <w:r w:rsidRPr="00460885">
              <w:rPr>
                <w:rFonts w:ascii="Arial" w:hAnsi="Arial" w:cs="Arial"/>
                <w:sz w:val="22"/>
                <w:szCs w:val="22"/>
              </w:rPr>
              <w:t xml:space="preserve">respondents, 38.5% of whom believe they </w:t>
            </w:r>
            <w:r>
              <w:rPr>
                <w:rFonts w:ascii="Arial" w:hAnsi="Arial" w:cs="Arial"/>
                <w:sz w:val="22"/>
                <w:szCs w:val="22"/>
              </w:rPr>
              <w:t>a</w:t>
            </w:r>
            <w:r w:rsidRPr="00460885">
              <w:rPr>
                <w:rFonts w:ascii="Arial" w:hAnsi="Arial" w:cs="Arial"/>
                <w:sz w:val="22"/>
                <w:szCs w:val="22"/>
              </w:rPr>
              <w:t xml:space="preserve">re either of a ‘Good’ or ‘Very Good’ standard. </w:t>
            </w:r>
          </w:p>
          <w:p w14:paraId="77C88BFE" w14:textId="1DE31E5A" w:rsidR="00460885" w:rsidRPr="00794C4B" w:rsidRDefault="00460885" w:rsidP="00460885">
            <w:pPr>
              <w:jc w:val="both"/>
              <w:rPr>
                <w:rFonts w:ascii="Arial" w:hAnsi="Arial" w:cs="Arial"/>
                <w:sz w:val="22"/>
                <w:szCs w:val="22"/>
              </w:rPr>
            </w:pPr>
          </w:p>
        </w:tc>
      </w:tr>
    </w:tbl>
    <w:p w14:paraId="5F991EA7" w14:textId="77777777" w:rsidR="00017FBE" w:rsidRPr="00C926B9" w:rsidRDefault="00017FBE" w:rsidP="00C926B9">
      <w:pPr>
        <w:spacing w:after="0" w:line="240" w:lineRule="auto"/>
        <w:jc w:val="both"/>
        <w:rPr>
          <w:rFonts w:ascii="Arial" w:hAnsi="Arial" w:cs="Arial"/>
          <w:sz w:val="22"/>
          <w:szCs w:val="22"/>
        </w:rPr>
      </w:pPr>
    </w:p>
    <w:p w14:paraId="1039E468" w14:textId="3D35305B" w:rsidR="00017FBE" w:rsidRPr="00C926B9" w:rsidRDefault="00017FBE" w:rsidP="00C926B9">
      <w:pPr>
        <w:spacing w:after="0" w:line="240" w:lineRule="auto"/>
        <w:jc w:val="both"/>
        <w:rPr>
          <w:rFonts w:ascii="Arial" w:hAnsi="Arial" w:cs="Arial"/>
          <w:sz w:val="22"/>
          <w:szCs w:val="22"/>
        </w:rPr>
      </w:pPr>
    </w:p>
    <w:p w14:paraId="2F4FBF4C" w14:textId="46174815" w:rsidR="003D61C0" w:rsidRDefault="003D61C0" w:rsidP="003D61C0">
      <w:pPr>
        <w:spacing w:after="0" w:line="240" w:lineRule="auto"/>
        <w:jc w:val="both"/>
        <w:rPr>
          <w:rFonts w:ascii="Arial" w:hAnsi="Arial" w:cs="Arial"/>
          <w:b/>
          <w:bCs/>
        </w:rPr>
      </w:pPr>
      <w:r w:rsidRPr="009F1A2D">
        <w:rPr>
          <w:rFonts w:ascii="Arial" w:hAnsi="Arial" w:cs="Arial"/>
          <w:b/>
          <w:bCs/>
        </w:rPr>
        <w:t>5.2.</w:t>
      </w:r>
      <w:r>
        <w:rPr>
          <w:rFonts w:ascii="Arial" w:hAnsi="Arial" w:cs="Arial"/>
          <w:b/>
          <w:bCs/>
        </w:rPr>
        <w:t>3</w:t>
      </w:r>
      <w:r w:rsidRPr="009F1A2D">
        <w:rPr>
          <w:rFonts w:ascii="Arial" w:hAnsi="Arial" w:cs="Arial"/>
          <w:b/>
          <w:bCs/>
        </w:rPr>
        <w:tab/>
      </w:r>
      <w:r>
        <w:rPr>
          <w:rFonts w:ascii="Arial" w:hAnsi="Arial" w:cs="Arial"/>
          <w:b/>
          <w:bCs/>
        </w:rPr>
        <w:t xml:space="preserve">Favourite Aspect of Living in </w:t>
      </w:r>
      <w:proofErr w:type="spellStart"/>
      <w:r w:rsidR="00A21458">
        <w:rPr>
          <w:rFonts w:ascii="Arial" w:hAnsi="Arial" w:cs="Arial"/>
          <w:b/>
          <w:bCs/>
        </w:rPr>
        <w:t>Cloughmills</w:t>
      </w:r>
      <w:proofErr w:type="spellEnd"/>
    </w:p>
    <w:p w14:paraId="165E7B07" w14:textId="60503A1C" w:rsidR="00017FBE" w:rsidRPr="00C926B9" w:rsidRDefault="00017FBE" w:rsidP="00C926B9">
      <w:pPr>
        <w:spacing w:after="0" w:line="240" w:lineRule="auto"/>
        <w:jc w:val="both"/>
        <w:rPr>
          <w:rFonts w:ascii="Arial" w:hAnsi="Arial" w:cs="Arial"/>
          <w:sz w:val="22"/>
          <w:szCs w:val="22"/>
        </w:rPr>
      </w:pPr>
    </w:p>
    <w:p w14:paraId="135E1864" w14:textId="41780B79"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t>
      </w:r>
      <w:r w:rsidR="003D61C0">
        <w:rPr>
          <w:rFonts w:ascii="Arial" w:hAnsi="Arial" w:cs="Arial"/>
          <w:sz w:val="22"/>
          <w:szCs w:val="22"/>
        </w:rPr>
        <w:t xml:space="preserve">were given the opportunity to </w:t>
      </w:r>
      <w:r w:rsidRPr="00C926B9">
        <w:rPr>
          <w:rFonts w:ascii="Arial" w:hAnsi="Arial" w:cs="Arial"/>
          <w:sz w:val="22"/>
          <w:szCs w:val="22"/>
        </w:rPr>
        <w:t>state what they fe</w:t>
      </w:r>
      <w:r w:rsidR="003D61C0">
        <w:rPr>
          <w:rFonts w:ascii="Arial" w:hAnsi="Arial" w:cs="Arial"/>
          <w:sz w:val="22"/>
          <w:szCs w:val="22"/>
        </w:rPr>
        <w:t>el is</w:t>
      </w:r>
      <w:r w:rsidRPr="00C926B9">
        <w:rPr>
          <w:rFonts w:ascii="Arial" w:hAnsi="Arial" w:cs="Arial"/>
          <w:sz w:val="22"/>
          <w:szCs w:val="22"/>
        </w:rPr>
        <w:t xml:space="preserve"> the best thing about living in the area. Some of the most notable responses included:</w:t>
      </w:r>
    </w:p>
    <w:p w14:paraId="4D2617F5" w14:textId="59873CB0" w:rsidR="00EB0736" w:rsidRPr="00EB0736" w:rsidRDefault="00EB0736" w:rsidP="00EB0736">
      <w:pPr>
        <w:pStyle w:val="ListParagraph"/>
        <w:numPr>
          <w:ilvl w:val="0"/>
          <w:numId w:val="28"/>
        </w:numPr>
        <w:spacing w:after="0" w:line="240" w:lineRule="auto"/>
        <w:jc w:val="both"/>
        <w:rPr>
          <w:rFonts w:ascii="Arial" w:hAnsi="Arial" w:cs="Arial"/>
          <w:sz w:val="22"/>
          <w:szCs w:val="22"/>
        </w:rPr>
      </w:pPr>
      <w:r w:rsidRPr="00EB0736">
        <w:rPr>
          <w:rFonts w:ascii="Arial" w:hAnsi="Arial" w:cs="Arial"/>
          <w:sz w:val="22"/>
          <w:szCs w:val="22"/>
        </w:rPr>
        <w:t>Community cohesion and spirit</w:t>
      </w:r>
      <w:r>
        <w:rPr>
          <w:rFonts w:ascii="Arial" w:hAnsi="Arial" w:cs="Arial"/>
          <w:sz w:val="22"/>
          <w:szCs w:val="22"/>
        </w:rPr>
        <w:t>.</w:t>
      </w:r>
    </w:p>
    <w:p w14:paraId="4971E94C" w14:textId="346B31A9" w:rsidR="00EB0736" w:rsidRPr="00EB0736" w:rsidRDefault="00EB0736" w:rsidP="00EB0736">
      <w:pPr>
        <w:pStyle w:val="ListParagraph"/>
        <w:numPr>
          <w:ilvl w:val="0"/>
          <w:numId w:val="28"/>
        </w:numPr>
        <w:spacing w:after="0" w:line="240" w:lineRule="auto"/>
        <w:jc w:val="both"/>
        <w:rPr>
          <w:rFonts w:ascii="Arial" w:hAnsi="Arial" w:cs="Arial"/>
          <w:sz w:val="22"/>
          <w:szCs w:val="22"/>
        </w:rPr>
      </w:pPr>
      <w:r w:rsidRPr="00EB0736">
        <w:rPr>
          <w:rFonts w:ascii="Arial" w:hAnsi="Arial" w:cs="Arial"/>
          <w:sz w:val="22"/>
          <w:szCs w:val="22"/>
        </w:rPr>
        <w:lastRenderedPageBreak/>
        <w:t>Proximity to large towns and civic hubs</w:t>
      </w:r>
      <w:r>
        <w:rPr>
          <w:rFonts w:ascii="Arial" w:hAnsi="Arial" w:cs="Arial"/>
          <w:sz w:val="22"/>
          <w:szCs w:val="22"/>
        </w:rPr>
        <w:t>.</w:t>
      </w:r>
    </w:p>
    <w:p w14:paraId="320FD38A" w14:textId="7B0757D7" w:rsidR="00EB0736" w:rsidRPr="00EB0736" w:rsidRDefault="00EB0736" w:rsidP="00EB0736">
      <w:pPr>
        <w:pStyle w:val="ListParagraph"/>
        <w:numPr>
          <w:ilvl w:val="0"/>
          <w:numId w:val="28"/>
        </w:numPr>
        <w:spacing w:after="0" w:line="240" w:lineRule="auto"/>
        <w:jc w:val="both"/>
        <w:rPr>
          <w:rFonts w:ascii="Arial" w:hAnsi="Arial" w:cs="Arial"/>
          <w:sz w:val="22"/>
          <w:szCs w:val="22"/>
        </w:rPr>
      </w:pPr>
      <w:r w:rsidRPr="00EB0736">
        <w:rPr>
          <w:rFonts w:ascii="Arial" w:hAnsi="Arial" w:cs="Arial"/>
          <w:sz w:val="22"/>
          <w:szCs w:val="22"/>
        </w:rPr>
        <w:t>Variety of services that are able to be availed of in the village</w:t>
      </w:r>
      <w:r>
        <w:rPr>
          <w:rFonts w:ascii="Arial" w:hAnsi="Arial" w:cs="Arial"/>
          <w:sz w:val="22"/>
          <w:szCs w:val="22"/>
        </w:rPr>
        <w:t>.</w:t>
      </w:r>
    </w:p>
    <w:p w14:paraId="24332130" w14:textId="56BB7922" w:rsidR="00EB0736" w:rsidRPr="00EB0736" w:rsidRDefault="00EB0736" w:rsidP="00EB0736">
      <w:pPr>
        <w:pStyle w:val="ListParagraph"/>
        <w:numPr>
          <w:ilvl w:val="0"/>
          <w:numId w:val="28"/>
        </w:numPr>
        <w:spacing w:after="0" w:line="240" w:lineRule="auto"/>
        <w:jc w:val="both"/>
        <w:rPr>
          <w:rFonts w:ascii="Arial" w:hAnsi="Arial" w:cs="Arial"/>
          <w:sz w:val="22"/>
          <w:szCs w:val="22"/>
        </w:rPr>
      </w:pPr>
      <w:r w:rsidRPr="00EB0736">
        <w:rPr>
          <w:rFonts w:ascii="Arial" w:hAnsi="Arial" w:cs="Arial"/>
          <w:sz w:val="22"/>
          <w:szCs w:val="22"/>
        </w:rPr>
        <w:t xml:space="preserve">The work of the </w:t>
      </w:r>
      <w:proofErr w:type="spellStart"/>
      <w:r w:rsidRPr="00EB0736">
        <w:rPr>
          <w:rFonts w:ascii="Arial" w:hAnsi="Arial" w:cs="Arial"/>
          <w:sz w:val="22"/>
          <w:szCs w:val="22"/>
        </w:rPr>
        <w:t>Cloughmills</w:t>
      </w:r>
      <w:proofErr w:type="spellEnd"/>
      <w:r w:rsidRPr="00EB0736">
        <w:rPr>
          <w:rFonts w:ascii="Arial" w:hAnsi="Arial" w:cs="Arial"/>
          <w:sz w:val="22"/>
          <w:szCs w:val="22"/>
        </w:rPr>
        <w:t xml:space="preserve"> Community Action Team</w:t>
      </w:r>
      <w:r>
        <w:rPr>
          <w:rFonts w:ascii="Arial" w:hAnsi="Arial" w:cs="Arial"/>
          <w:sz w:val="22"/>
          <w:szCs w:val="22"/>
        </w:rPr>
        <w:t>.</w:t>
      </w:r>
    </w:p>
    <w:p w14:paraId="588CEFEC" w14:textId="6539BB62" w:rsidR="00EB0736" w:rsidRPr="00EB0736" w:rsidRDefault="00EB0736" w:rsidP="00EB0736">
      <w:pPr>
        <w:pStyle w:val="ListParagraph"/>
        <w:numPr>
          <w:ilvl w:val="0"/>
          <w:numId w:val="28"/>
        </w:numPr>
        <w:spacing w:after="0" w:line="240" w:lineRule="auto"/>
        <w:jc w:val="both"/>
        <w:rPr>
          <w:rFonts w:ascii="Arial" w:hAnsi="Arial" w:cs="Arial"/>
          <w:sz w:val="22"/>
          <w:szCs w:val="22"/>
        </w:rPr>
      </w:pPr>
      <w:r w:rsidRPr="00EB0736">
        <w:rPr>
          <w:rFonts w:ascii="Arial" w:hAnsi="Arial" w:cs="Arial"/>
          <w:sz w:val="22"/>
          <w:szCs w:val="22"/>
        </w:rPr>
        <w:t xml:space="preserve">Community </w:t>
      </w:r>
      <w:r>
        <w:rPr>
          <w:rFonts w:ascii="Arial" w:hAnsi="Arial" w:cs="Arial"/>
          <w:sz w:val="22"/>
          <w:szCs w:val="22"/>
        </w:rPr>
        <w:t>s</w:t>
      </w:r>
      <w:r w:rsidRPr="00EB0736">
        <w:rPr>
          <w:rFonts w:ascii="Arial" w:hAnsi="Arial" w:cs="Arial"/>
          <w:sz w:val="22"/>
          <w:szCs w:val="22"/>
        </w:rPr>
        <w:t xml:space="preserve">afety overall. </w:t>
      </w:r>
    </w:p>
    <w:p w14:paraId="14E187BC" w14:textId="2AC532B3" w:rsidR="00017FBE" w:rsidRPr="00EB0736" w:rsidRDefault="00017FBE" w:rsidP="00EB0736">
      <w:pPr>
        <w:spacing w:after="0" w:line="240" w:lineRule="auto"/>
        <w:jc w:val="both"/>
        <w:rPr>
          <w:rFonts w:ascii="Arial" w:hAnsi="Arial" w:cs="Arial"/>
          <w:sz w:val="22"/>
          <w:szCs w:val="22"/>
        </w:rPr>
      </w:pPr>
    </w:p>
    <w:p w14:paraId="2B20E468" w14:textId="77777777" w:rsidR="00017FBE" w:rsidRDefault="00017FBE" w:rsidP="00C926B9">
      <w:pPr>
        <w:spacing w:after="0" w:line="240" w:lineRule="auto"/>
        <w:jc w:val="both"/>
        <w:rPr>
          <w:rFonts w:ascii="Arial" w:hAnsi="Arial" w:cs="Arial"/>
          <w:sz w:val="22"/>
          <w:szCs w:val="22"/>
        </w:rPr>
      </w:pPr>
    </w:p>
    <w:p w14:paraId="1555A333" w14:textId="77777777" w:rsidR="003D61C0" w:rsidRPr="00C926B9" w:rsidRDefault="003D61C0" w:rsidP="00C926B9">
      <w:pPr>
        <w:spacing w:after="0" w:line="240" w:lineRule="auto"/>
        <w:jc w:val="both"/>
        <w:rPr>
          <w:rFonts w:ascii="Arial" w:hAnsi="Arial" w:cs="Arial"/>
          <w:sz w:val="22"/>
          <w:szCs w:val="22"/>
        </w:rPr>
      </w:pPr>
    </w:p>
    <w:p w14:paraId="30561A11" w14:textId="3EFE5E1C" w:rsidR="003D61C0" w:rsidRDefault="003D61C0" w:rsidP="003D61C0">
      <w:pPr>
        <w:spacing w:after="0" w:line="240" w:lineRule="auto"/>
        <w:jc w:val="both"/>
        <w:rPr>
          <w:rFonts w:ascii="Arial" w:hAnsi="Arial" w:cs="Arial"/>
          <w:b/>
          <w:bCs/>
        </w:rPr>
      </w:pPr>
      <w:r w:rsidRPr="009F1A2D">
        <w:rPr>
          <w:rFonts w:ascii="Arial" w:hAnsi="Arial" w:cs="Arial"/>
          <w:b/>
          <w:bCs/>
        </w:rPr>
        <w:t>5.2.</w:t>
      </w:r>
      <w:r>
        <w:rPr>
          <w:rFonts w:ascii="Arial" w:hAnsi="Arial" w:cs="Arial"/>
          <w:b/>
          <w:bCs/>
        </w:rPr>
        <w:t xml:space="preserve">4 </w:t>
      </w:r>
      <w:r>
        <w:rPr>
          <w:rFonts w:ascii="Arial" w:hAnsi="Arial" w:cs="Arial"/>
          <w:b/>
          <w:bCs/>
        </w:rPr>
        <w:tab/>
        <w:t>Key Issues To Be Addressed</w:t>
      </w:r>
    </w:p>
    <w:p w14:paraId="552B7091" w14:textId="77777777" w:rsidR="003D61C0" w:rsidRDefault="003D61C0" w:rsidP="00C926B9">
      <w:pPr>
        <w:spacing w:after="0" w:line="240" w:lineRule="auto"/>
        <w:jc w:val="both"/>
        <w:rPr>
          <w:rFonts w:ascii="Arial" w:hAnsi="Arial" w:cs="Arial"/>
          <w:sz w:val="22"/>
          <w:szCs w:val="22"/>
        </w:rPr>
      </w:pPr>
    </w:p>
    <w:p w14:paraId="6A59E7A0" w14:textId="355CEB5D"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were also asked to provide feedback </w:t>
      </w:r>
      <w:r w:rsidR="003D61C0">
        <w:rPr>
          <w:rFonts w:ascii="Arial" w:hAnsi="Arial" w:cs="Arial"/>
          <w:sz w:val="22"/>
          <w:szCs w:val="22"/>
        </w:rPr>
        <w:t xml:space="preserve">on what </w:t>
      </w:r>
      <w:r w:rsidRPr="00C926B9">
        <w:rPr>
          <w:rFonts w:ascii="Arial" w:hAnsi="Arial" w:cs="Arial"/>
          <w:sz w:val="22"/>
          <w:szCs w:val="22"/>
        </w:rPr>
        <w:t>they believe to be the highest priority issues to be addressed in the village. The most salient responses included:</w:t>
      </w:r>
    </w:p>
    <w:p w14:paraId="56761C29" w14:textId="65F32B8D" w:rsidR="00210A8F" w:rsidRPr="00210A8F" w:rsidRDefault="00210A8F" w:rsidP="00210A8F">
      <w:pPr>
        <w:pStyle w:val="ListParagraph"/>
        <w:numPr>
          <w:ilvl w:val="0"/>
          <w:numId w:val="23"/>
        </w:numPr>
        <w:spacing w:after="0" w:line="240" w:lineRule="auto"/>
        <w:jc w:val="both"/>
        <w:rPr>
          <w:rFonts w:ascii="Arial" w:hAnsi="Arial" w:cs="Arial"/>
          <w:sz w:val="22"/>
          <w:szCs w:val="22"/>
        </w:rPr>
      </w:pPr>
      <w:r w:rsidRPr="00210A8F">
        <w:rPr>
          <w:rFonts w:ascii="Arial" w:hAnsi="Arial" w:cs="Arial"/>
          <w:sz w:val="22"/>
          <w:szCs w:val="22"/>
        </w:rPr>
        <w:t xml:space="preserve">Village aesthetics, such as dog fouling, availability of bins, </w:t>
      </w:r>
      <w:r>
        <w:rPr>
          <w:rFonts w:ascii="Arial" w:hAnsi="Arial" w:cs="Arial"/>
          <w:sz w:val="22"/>
          <w:szCs w:val="22"/>
        </w:rPr>
        <w:t xml:space="preserve">and </w:t>
      </w:r>
      <w:r w:rsidRPr="00210A8F">
        <w:rPr>
          <w:rFonts w:ascii="Arial" w:hAnsi="Arial" w:cs="Arial"/>
          <w:sz w:val="22"/>
          <w:szCs w:val="22"/>
        </w:rPr>
        <w:t>littering</w:t>
      </w:r>
      <w:r>
        <w:rPr>
          <w:rFonts w:ascii="Arial" w:hAnsi="Arial" w:cs="Arial"/>
          <w:sz w:val="22"/>
          <w:szCs w:val="22"/>
        </w:rPr>
        <w:t>.</w:t>
      </w:r>
      <w:r w:rsidRPr="00210A8F">
        <w:rPr>
          <w:rFonts w:ascii="Arial" w:hAnsi="Arial" w:cs="Arial"/>
          <w:sz w:val="22"/>
          <w:szCs w:val="22"/>
        </w:rPr>
        <w:t xml:space="preserve"> </w:t>
      </w:r>
    </w:p>
    <w:p w14:paraId="0C234676" w14:textId="044FDA78" w:rsidR="00210A8F" w:rsidRPr="00210A8F" w:rsidRDefault="00210A8F" w:rsidP="00210A8F">
      <w:pPr>
        <w:pStyle w:val="ListParagraph"/>
        <w:numPr>
          <w:ilvl w:val="0"/>
          <w:numId w:val="23"/>
        </w:numPr>
        <w:spacing w:after="0" w:line="240" w:lineRule="auto"/>
        <w:jc w:val="both"/>
        <w:rPr>
          <w:rFonts w:ascii="Arial" w:hAnsi="Arial" w:cs="Arial"/>
          <w:sz w:val="22"/>
          <w:szCs w:val="22"/>
        </w:rPr>
      </w:pPr>
      <w:r w:rsidRPr="00210A8F">
        <w:rPr>
          <w:rFonts w:ascii="Arial" w:hAnsi="Arial" w:cs="Arial"/>
          <w:sz w:val="22"/>
          <w:szCs w:val="22"/>
        </w:rPr>
        <w:t>Infrastructural issues</w:t>
      </w:r>
      <w:r>
        <w:rPr>
          <w:rFonts w:ascii="Arial" w:hAnsi="Arial" w:cs="Arial"/>
          <w:sz w:val="22"/>
          <w:szCs w:val="22"/>
        </w:rPr>
        <w:t>,</w:t>
      </w:r>
      <w:r w:rsidRPr="00210A8F">
        <w:rPr>
          <w:rFonts w:ascii="Arial" w:hAnsi="Arial" w:cs="Arial"/>
          <w:sz w:val="22"/>
          <w:szCs w:val="22"/>
        </w:rPr>
        <w:t xml:space="preserve"> such as quality of roads and pavements, a</w:t>
      </w:r>
      <w:r>
        <w:rPr>
          <w:rFonts w:ascii="Arial" w:hAnsi="Arial" w:cs="Arial"/>
          <w:sz w:val="22"/>
          <w:szCs w:val="22"/>
        </w:rPr>
        <w:t>nd a</w:t>
      </w:r>
      <w:r w:rsidRPr="00210A8F">
        <w:rPr>
          <w:rFonts w:ascii="Arial" w:hAnsi="Arial" w:cs="Arial"/>
          <w:sz w:val="22"/>
          <w:szCs w:val="22"/>
        </w:rPr>
        <w:t>vailability of parking</w:t>
      </w:r>
      <w:r>
        <w:rPr>
          <w:rFonts w:ascii="Arial" w:hAnsi="Arial" w:cs="Arial"/>
          <w:sz w:val="22"/>
          <w:szCs w:val="22"/>
        </w:rPr>
        <w:t>.</w:t>
      </w:r>
    </w:p>
    <w:p w14:paraId="4052D01E" w14:textId="2D1DFF87" w:rsidR="00210A8F" w:rsidRPr="00210A8F" w:rsidRDefault="00210A8F" w:rsidP="00210A8F">
      <w:pPr>
        <w:pStyle w:val="ListParagraph"/>
        <w:numPr>
          <w:ilvl w:val="0"/>
          <w:numId w:val="23"/>
        </w:numPr>
        <w:spacing w:after="0" w:line="240" w:lineRule="auto"/>
        <w:jc w:val="both"/>
        <w:rPr>
          <w:rFonts w:ascii="Arial" w:hAnsi="Arial" w:cs="Arial"/>
          <w:sz w:val="22"/>
          <w:szCs w:val="22"/>
        </w:rPr>
      </w:pPr>
      <w:r w:rsidRPr="00210A8F">
        <w:rPr>
          <w:rFonts w:ascii="Arial" w:hAnsi="Arial" w:cs="Arial"/>
          <w:sz w:val="22"/>
          <w:szCs w:val="22"/>
        </w:rPr>
        <w:t xml:space="preserve">The play park at the Mill was cited as </w:t>
      </w:r>
      <w:r w:rsidR="00352433" w:rsidRPr="00210A8F">
        <w:rPr>
          <w:rFonts w:ascii="Arial" w:hAnsi="Arial" w:cs="Arial"/>
          <w:sz w:val="22"/>
          <w:szCs w:val="22"/>
        </w:rPr>
        <w:t>needing</w:t>
      </w:r>
      <w:r w:rsidRPr="00210A8F">
        <w:rPr>
          <w:rFonts w:ascii="Arial" w:hAnsi="Arial" w:cs="Arial"/>
          <w:sz w:val="22"/>
          <w:szCs w:val="22"/>
        </w:rPr>
        <w:t xml:space="preserve"> investment</w:t>
      </w:r>
      <w:r>
        <w:rPr>
          <w:rFonts w:ascii="Arial" w:hAnsi="Arial" w:cs="Arial"/>
          <w:sz w:val="22"/>
          <w:szCs w:val="22"/>
        </w:rPr>
        <w:t>.</w:t>
      </w:r>
    </w:p>
    <w:p w14:paraId="4406F207" w14:textId="548418B2" w:rsidR="00210A8F" w:rsidRPr="00210A8F" w:rsidRDefault="00210A8F" w:rsidP="00210A8F">
      <w:pPr>
        <w:pStyle w:val="ListParagraph"/>
        <w:numPr>
          <w:ilvl w:val="0"/>
          <w:numId w:val="23"/>
        </w:numPr>
        <w:spacing w:after="0" w:line="240" w:lineRule="auto"/>
        <w:jc w:val="both"/>
        <w:rPr>
          <w:rFonts w:ascii="Arial" w:hAnsi="Arial" w:cs="Arial"/>
          <w:sz w:val="22"/>
          <w:szCs w:val="22"/>
        </w:rPr>
      </w:pPr>
      <w:r w:rsidRPr="00210A8F">
        <w:rPr>
          <w:rFonts w:ascii="Arial" w:hAnsi="Arial" w:cs="Arial"/>
          <w:sz w:val="22"/>
          <w:szCs w:val="22"/>
        </w:rPr>
        <w:t>Increased services for children and young people</w:t>
      </w:r>
      <w:r>
        <w:rPr>
          <w:rFonts w:ascii="Arial" w:hAnsi="Arial" w:cs="Arial"/>
          <w:sz w:val="22"/>
          <w:szCs w:val="22"/>
        </w:rPr>
        <w:t>.</w:t>
      </w:r>
    </w:p>
    <w:p w14:paraId="597FDC4B" w14:textId="1ED497CA" w:rsidR="00210A8F" w:rsidRPr="00210A8F" w:rsidRDefault="00210A8F" w:rsidP="00210A8F">
      <w:pPr>
        <w:pStyle w:val="ListParagraph"/>
        <w:numPr>
          <w:ilvl w:val="0"/>
          <w:numId w:val="23"/>
        </w:numPr>
        <w:spacing w:after="0" w:line="240" w:lineRule="auto"/>
        <w:jc w:val="both"/>
        <w:rPr>
          <w:rFonts w:ascii="Arial" w:hAnsi="Arial" w:cs="Arial"/>
          <w:sz w:val="22"/>
          <w:szCs w:val="22"/>
        </w:rPr>
      </w:pPr>
      <w:r w:rsidRPr="00210A8F">
        <w:rPr>
          <w:rFonts w:ascii="Arial" w:hAnsi="Arial" w:cs="Arial"/>
          <w:sz w:val="22"/>
          <w:szCs w:val="22"/>
        </w:rPr>
        <w:t>Need for investment in sports facilities</w:t>
      </w:r>
      <w:r>
        <w:rPr>
          <w:rFonts w:ascii="Arial" w:hAnsi="Arial" w:cs="Arial"/>
          <w:sz w:val="22"/>
          <w:szCs w:val="22"/>
        </w:rPr>
        <w:t>.</w:t>
      </w:r>
    </w:p>
    <w:p w14:paraId="19331CB7" w14:textId="212F58AE" w:rsidR="00210A8F" w:rsidRPr="00210A8F" w:rsidRDefault="00210A8F" w:rsidP="00210A8F">
      <w:pPr>
        <w:pStyle w:val="ListParagraph"/>
        <w:numPr>
          <w:ilvl w:val="0"/>
          <w:numId w:val="23"/>
        </w:numPr>
        <w:spacing w:after="0" w:line="240" w:lineRule="auto"/>
        <w:jc w:val="both"/>
        <w:rPr>
          <w:rFonts w:ascii="Arial" w:hAnsi="Arial" w:cs="Arial"/>
          <w:sz w:val="22"/>
          <w:szCs w:val="22"/>
        </w:rPr>
      </w:pPr>
      <w:r w:rsidRPr="00210A8F">
        <w:rPr>
          <w:rFonts w:ascii="Arial" w:hAnsi="Arial" w:cs="Arial"/>
          <w:sz w:val="22"/>
          <w:szCs w:val="22"/>
        </w:rPr>
        <w:t>Anti-social behaviour</w:t>
      </w:r>
      <w:r>
        <w:rPr>
          <w:rFonts w:ascii="Arial" w:hAnsi="Arial" w:cs="Arial"/>
          <w:sz w:val="22"/>
          <w:szCs w:val="22"/>
        </w:rPr>
        <w:t>.</w:t>
      </w:r>
    </w:p>
    <w:p w14:paraId="58E1486F" w14:textId="205E5A4F" w:rsidR="00210A8F" w:rsidRDefault="00210A8F" w:rsidP="00210A8F">
      <w:pPr>
        <w:pStyle w:val="ListParagraph"/>
        <w:numPr>
          <w:ilvl w:val="0"/>
          <w:numId w:val="23"/>
        </w:numPr>
        <w:spacing w:after="0" w:line="240" w:lineRule="auto"/>
        <w:jc w:val="both"/>
        <w:rPr>
          <w:rFonts w:ascii="Arial" w:hAnsi="Arial" w:cs="Arial"/>
          <w:sz w:val="22"/>
          <w:szCs w:val="22"/>
        </w:rPr>
      </w:pPr>
      <w:r w:rsidRPr="00210A8F">
        <w:rPr>
          <w:rFonts w:ascii="Arial" w:hAnsi="Arial" w:cs="Arial"/>
          <w:sz w:val="22"/>
          <w:szCs w:val="22"/>
        </w:rPr>
        <w:t>Support for new businesses and new shops to open in the village</w:t>
      </w:r>
      <w:r>
        <w:rPr>
          <w:rFonts w:ascii="Arial" w:hAnsi="Arial" w:cs="Arial"/>
          <w:sz w:val="22"/>
          <w:szCs w:val="22"/>
        </w:rPr>
        <w:t>.</w:t>
      </w:r>
    </w:p>
    <w:p w14:paraId="13FCF161" w14:textId="77777777" w:rsidR="00C54073" w:rsidRDefault="00C54073" w:rsidP="00C54073">
      <w:pPr>
        <w:spacing w:after="0" w:line="240" w:lineRule="auto"/>
        <w:jc w:val="both"/>
        <w:rPr>
          <w:rFonts w:ascii="Arial" w:hAnsi="Arial" w:cs="Arial"/>
          <w:sz w:val="22"/>
          <w:szCs w:val="22"/>
        </w:rPr>
      </w:pPr>
    </w:p>
    <w:p w14:paraId="00C20571" w14:textId="77777777" w:rsidR="00384A29" w:rsidRDefault="00384A29" w:rsidP="00384A29">
      <w:pPr>
        <w:spacing w:after="0" w:line="240" w:lineRule="auto"/>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kern w:val="0"/>
          <w:sz w:val="22"/>
          <w:szCs w:val="22"/>
          <w:lang w:eastAsia="en-GB"/>
          <w14:ligatures w14:val="none"/>
        </w:rPr>
        <w:t xml:space="preserve">The consultation process included an examination of actions </w:t>
      </w:r>
      <w:r>
        <w:rPr>
          <w:rFonts w:ascii="Arial" w:eastAsia="Times New Roman" w:hAnsi="Arial" w:cs="Arial"/>
          <w:color w:val="0E101A"/>
          <w:kern w:val="0"/>
          <w:sz w:val="22"/>
          <w:szCs w:val="22"/>
          <w:lang w:eastAsia="en-GB"/>
          <w14:ligatures w14:val="none"/>
        </w:rPr>
        <w:t xml:space="preserve">from </w:t>
      </w:r>
      <w:r w:rsidRPr="00C926B9">
        <w:rPr>
          <w:rFonts w:ascii="Arial" w:eastAsia="Times New Roman" w:hAnsi="Arial" w:cs="Arial"/>
          <w:color w:val="0E101A"/>
          <w:kern w:val="0"/>
          <w:sz w:val="22"/>
          <w:szCs w:val="22"/>
          <w:lang w:eastAsia="en-GB"/>
          <w14:ligatures w14:val="none"/>
        </w:rPr>
        <w:t xml:space="preserve">the previous </w:t>
      </w:r>
      <w:r>
        <w:rPr>
          <w:rFonts w:ascii="Arial" w:eastAsia="Times New Roman" w:hAnsi="Arial" w:cs="Arial"/>
          <w:color w:val="0E101A"/>
          <w:kern w:val="0"/>
          <w:sz w:val="22"/>
          <w:szCs w:val="22"/>
          <w:lang w:eastAsia="en-GB"/>
          <w14:ligatures w14:val="none"/>
        </w:rPr>
        <w:t>Vi</w:t>
      </w:r>
      <w:r w:rsidRPr="00C926B9">
        <w:rPr>
          <w:rFonts w:ascii="Arial" w:eastAsia="Times New Roman" w:hAnsi="Arial" w:cs="Arial"/>
          <w:color w:val="0E101A"/>
          <w:kern w:val="0"/>
          <w:sz w:val="22"/>
          <w:szCs w:val="22"/>
          <w:lang w:eastAsia="en-GB"/>
          <w14:ligatures w14:val="none"/>
        </w:rPr>
        <w:t xml:space="preserve">llage </w:t>
      </w:r>
      <w:r>
        <w:rPr>
          <w:rFonts w:ascii="Arial" w:eastAsia="Times New Roman" w:hAnsi="Arial" w:cs="Arial"/>
          <w:color w:val="0E101A"/>
          <w:kern w:val="0"/>
          <w:sz w:val="22"/>
          <w:szCs w:val="22"/>
          <w:lang w:eastAsia="en-GB"/>
          <w14:ligatures w14:val="none"/>
        </w:rPr>
        <w:t>P</w:t>
      </w:r>
      <w:r w:rsidRPr="00C926B9">
        <w:rPr>
          <w:rFonts w:ascii="Arial" w:eastAsia="Times New Roman" w:hAnsi="Arial" w:cs="Arial"/>
          <w:color w:val="0E101A"/>
          <w:kern w:val="0"/>
          <w:sz w:val="22"/>
          <w:szCs w:val="22"/>
          <w:lang w:eastAsia="en-GB"/>
          <w14:ligatures w14:val="none"/>
        </w:rPr>
        <w:t>lan. A range of themes were highlighted as being continually relevant</w:t>
      </w:r>
      <w:r>
        <w:rPr>
          <w:rFonts w:ascii="Arial" w:eastAsia="Times New Roman" w:hAnsi="Arial" w:cs="Arial"/>
          <w:color w:val="0E101A"/>
          <w:kern w:val="0"/>
          <w:sz w:val="22"/>
          <w:szCs w:val="22"/>
          <w:lang w:eastAsia="en-GB"/>
          <w14:ligatures w14:val="none"/>
        </w:rPr>
        <w:t>, including:</w:t>
      </w:r>
    </w:p>
    <w:p w14:paraId="104F5D6E" w14:textId="77777777" w:rsidR="009561AF" w:rsidRDefault="009561AF" w:rsidP="00384A29">
      <w:pPr>
        <w:spacing w:after="0" w:line="240" w:lineRule="auto"/>
        <w:jc w:val="both"/>
        <w:rPr>
          <w:rFonts w:ascii="Arial" w:eastAsia="Times New Roman" w:hAnsi="Arial" w:cs="Arial"/>
          <w:color w:val="0E101A"/>
          <w:kern w:val="0"/>
          <w:sz w:val="22"/>
          <w:szCs w:val="22"/>
          <w:lang w:eastAsia="en-GB"/>
          <w14:ligatures w14:val="none"/>
        </w:rPr>
      </w:pPr>
    </w:p>
    <w:p w14:paraId="111B2457" w14:textId="56F8D8E4" w:rsidR="009561AF" w:rsidRDefault="00C15518" w:rsidP="009561AF">
      <w:pPr>
        <w:pStyle w:val="ListParagraph"/>
        <w:numPr>
          <w:ilvl w:val="0"/>
          <w:numId w:val="44"/>
        </w:numPr>
        <w:spacing w:after="0" w:line="240" w:lineRule="auto"/>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Community Engagement</w:t>
      </w:r>
      <w:r w:rsidR="003657FD">
        <w:rPr>
          <w:rFonts w:ascii="Arial" w:eastAsia="Times New Roman" w:hAnsi="Arial" w:cs="Arial"/>
          <w:color w:val="0E101A"/>
          <w:kern w:val="0"/>
          <w:sz w:val="22"/>
          <w:szCs w:val="22"/>
          <w:lang w:eastAsia="en-GB"/>
          <w14:ligatures w14:val="none"/>
        </w:rPr>
        <w:t>;</w:t>
      </w:r>
    </w:p>
    <w:p w14:paraId="7EE4879F" w14:textId="23A587AF" w:rsidR="00C15518" w:rsidRDefault="00C15518" w:rsidP="009561AF">
      <w:pPr>
        <w:pStyle w:val="ListParagraph"/>
        <w:numPr>
          <w:ilvl w:val="0"/>
          <w:numId w:val="44"/>
        </w:numPr>
        <w:spacing w:after="0" w:line="240" w:lineRule="auto"/>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Environment and Infrastructure</w:t>
      </w:r>
      <w:r w:rsidR="003657FD">
        <w:rPr>
          <w:rFonts w:ascii="Arial" w:eastAsia="Times New Roman" w:hAnsi="Arial" w:cs="Arial"/>
          <w:color w:val="0E101A"/>
          <w:kern w:val="0"/>
          <w:sz w:val="22"/>
          <w:szCs w:val="22"/>
          <w:lang w:eastAsia="en-GB"/>
          <w14:ligatures w14:val="none"/>
        </w:rPr>
        <w:t>;</w:t>
      </w:r>
    </w:p>
    <w:p w14:paraId="724C9FFC" w14:textId="20530AC9" w:rsidR="00C15518" w:rsidRDefault="003657FD" w:rsidP="009561AF">
      <w:pPr>
        <w:pStyle w:val="ListParagraph"/>
        <w:numPr>
          <w:ilvl w:val="0"/>
          <w:numId w:val="44"/>
        </w:numPr>
        <w:spacing w:after="0" w:line="240" w:lineRule="auto"/>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Communication and Participation;</w:t>
      </w:r>
    </w:p>
    <w:p w14:paraId="530F633A" w14:textId="07094BEA" w:rsidR="003657FD" w:rsidRDefault="003657FD" w:rsidP="009561AF">
      <w:pPr>
        <w:pStyle w:val="ListParagraph"/>
        <w:numPr>
          <w:ilvl w:val="0"/>
          <w:numId w:val="44"/>
        </w:numPr>
        <w:spacing w:after="0" w:line="240" w:lineRule="auto"/>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Health and Wellbeing; and</w:t>
      </w:r>
    </w:p>
    <w:p w14:paraId="2ABD9789" w14:textId="6B02D4CB" w:rsidR="003657FD" w:rsidRPr="009561AF" w:rsidRDefault="003657FD" w:rsidP="009561AF">
      <w:pPr>
        <w:pStyle w:val="ListParagraph"/>
        <w:numPr>
          <w:ilvl w:val="0"/>
          <w:numId w:val="44"/>
        </w:numPr>
        <w:spacing w:after="0" w:line="240" w:lineRule="auto"/>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Basic Service Provision. </w:t>
      </w:r>
    </w:p>
    <w:p w14:paraId="0C784FC4" w14:textId="77777777" w:rsidR="00C54073" w:rsidRDefault="00C54073" w:rsidP="00C54073">
      <w:pPr>
        <w:spacing w:after="0" w:line="240" w:lineRule="auto"/>
        <w:jc w:val="both"/>
        <w:rPr>
          <w:rFonts w:ascii="Arial" w:hAnsi="Arial" w:cs="Arial"/>
          <w:sz w:val="22"/>
          <w:szCs w:val="22"/>
        </w:rPr>
      </w:pPr>
    </w:p>
    <w:p w14:paraId="369B8387" w14:textId="77777777" w:rsidR="00384A29" w:rsidRDefault="00384A29" w:rsidP="00C54073">
      <w:pPr>
        <w:spacing w:after="0" w:line="240" w:lineRule="auto"/>
        <w:jc w:val="both"/>
        <w:rPr>
          <w:rFonts w:ascii="Arial" w:hAnsi="Arial" w:cs="Arial"/>
          <w:sz w:val="22"/>
          <w:szCs w:val="22"/>
        </w:rPr>
      </w:pPr>
    </w:p>
    <w:p w14:paraId="5CC54700" w14:textId="50B31264" w:rsidR="00C54073" w:rsidRDefault="00C54073" w:rsidP="00C54073">
      <w:pPr>
        <w:spacing w:after="0" w:line="240" w:lineRule="auto"/>
        <w:jc w:val="both"/>
        <w:rPr>
          <w:rFonts w:ascii="Arial" w:hAnsi="Arial" w:cs="Arial"/>
          <w:sz w:val="22"/>
          <w:szCs w:val="22"/>
        </w:rPr>
      </w:pPr>
      <w:r w:rsidRPr="009F1A2D">
        <w:rPr>
          <w:rFonts w:ascii="Arial" w:hAnsi="Arial" w:cs="Arial"/>
          <w:b/>
          <w:bCs/>
        </w:rPr>
        <w:t>5.2.</w:t>
      </w:r>
      <w:r>
        <w:rPr>
          <w:rFonts w:ascii="Arial" w:hAnsi="Arial" w:cs="Arial"/>
          <w:b/>
          <w:bCs/>
        </w:rPr>
        <w:t xml:space="preserve">5 </w:t>
      </w:r>
      <w:r>
        <w:rPr>
          <w:rFonts w:ascii="Arial" w:hAnsi="Arial" w:cs="Arial"/>
          <w:b/>
          <w:bCs/>
        </w:rPr>
        <w:tab/>
        <w:t>Additional Feedback</w:t>
      </w:r>
    </w:p>
    <w:p w14:paraId="4EBC227D" w14:textId="77777777" w:rsidR="00C54073" w:rsidRPr="00C54073" w:rsidRDefault="00C54073" w:rsidP="00C54073">
      <w:pPr>
        <w:spacing w:after="0" w:line="240" w:lineRule="auto"/>
        <w:jc w:val="both"/>
        <w:rPr>
          <w:rFonts w:ascii="Arial" w:hAnsi="Arial" w:cs="Arial"/>
          <w:sz w:val="22"/>
          <w:szCs w:val="22"/>
        </w:rPr>
      </w:pPr>
    </w:p>
    <w:p w14:paraId="42A7B3A5" w14:textId="77777777" w:rsidR="009527DD" w:rsidRDefault="00C54073" w:rsidP="00C54073">
      <w:pPr>
        <w:spacing w:after="0" w:line="240" w:lineRule="auto"/>
        <w:jc w:val="both"/>
        <w:rPr>
          <w:rFonts w:ascii="Arial" w:eastAsia="Times New Roman" w:hAnsi="Arial" w:cs="Arial"/>
          <w:color w:val="000000"/>
          <w:sz w:val="22"/>
          <w:szCs w:val="22"/>
        </w:rPr>
      </w:pPr>
      <w:r w:rsidRPr="00C54073">
        <w:rPr>
          <w:rFonts w:ascii="Arial" w:eastAsia="Times New Roman" w:hAnsi="Arial" w:cs="Arial"/>
          <w:color w:val="000000"/>
          <w:sz w:val="22"/>
          <w:szCs w:val="22"/>
        </w:rPr>
        <w:t>The Giving Shed</w:t>
      </w:r>
      <w:r>
        <w:rPr>
          <w:rFonts w:ascii="Arial" w:eastAsia="Times New Roman" w:hAnsi="Arial" w:cs="Arial"/>
          <w:color w:val="000000"/>
          <w:sz w:val="22"/>
          <w:szCs w:val="22"/>
        </w:rPr>
        <w:t xml:space="preserve"> </w:t>
      </w:r>
      <w:r w:rsidRPr="00C54073">
        <w:rPr>
          <w:rFonts w:ascii="Arial" w:eastAsia="Times New Roman" w:hAnsi="Arial" w:cs="Arial"/>
          <w:color w:val="000000"/>
          <w:sz w:val="22"/>
          <w:szCs w:val="22"/>
        </w:rPr>
        <w:t>collected written feedback from a group of adults over 55 years old</w:t>
      </w:r>
      <w:r w:rsidR="00837ABC">
        <w:rPr>
          <w:rFonts w:ascii="Arial" w:eastAsia="Times New Roman" w:hAnsi="Arial" w:cs="Arial"/>
          <w:color w:val="000000"/>
          <w:sz w:val="22"/>
          <w:szCs w:val="22"/>
        </w:rPr>
        <w:t>. This feedback provides</w:t>
      </w:r>
      <w:r w:rsidRPr="00C54073">
        <w:rPr>
          <w:rFonts w:ascii="Arial" w:eastAsia="Times New Roman" w:hAnsi="Arial" w:cs="Arial"/>
          <w:color w:val="000000"/>
          <w:sz w:val="22"/>
          <w:szCs w:val="22"/>
        </w:rPr>
        <w:t xml:space="preserve"> valuable insights into perceptions </w:t>
      </w:r>
      <w:r w:rsidR="00837ABC">
        <w:rPr>
          <w:rFonts w:ascii="Arial" w:eastAsia="Times New Roman" w:hAnsi="Arial" w:cs="Arial"/>
          <w:color w:val="000000"/>
          <w:sz w:val="22"/>
          <w:szCs w:val="22"/>
        </w:rPr>
        <w:t xml:space="preserve">of </w:t>
      </w:r>
      <w:proofErr w:type="spellStart"/>
      <w:r w:rsidR="00837ABC">
        <w:rPr>
          <w:rFonts w:ascii="Arial" w:eastAsia="Times New Roman" w:hAnsi="Arial" w:cs="Arial"/>
          <w:color w:val="000000"/>
          <w:sz w:val="22"/>
          <w:szCs w:val="22"/>
        </w:rPr>
        <w:t>Cloughmills</w:t>
      </w:r>
      <w:proofErr w:type="spellEnd"/>
      <w:r w:rsidR="00837ABC">
        <w:rPr>
          <w:rFonts w:ascii="Arial" w:eastAsia="Times New Roman" w:hAnsi="Arial" w:cs="Arial"/>
          <w:color w:val="000000"/>
          <w:sz w:val="22"/>
          <w:szCs w:val="22"/>
        </w:rPr>
        <w:t xml:space="preserve"> </w:t>
      </w:r>
      <w:r w:rsidR="00E86C7B">
        <w:rPr>
          <w:rFonts w:ascii="Arial" w:eastAsia="Times New Roman" w:hAnsi="Arial" w:cs="Arial"/>
          <w:color w:val="000000"/>
          <w:sz w:val="22"/>
          <w:szCs w:val="22"/>
        </w:rPr>
        <w:t>village,</w:t>
      </w:r>
      <w:r w:rsidR="00837ABC">
        <w:rPr>
          <w:rFonts w:ascii="Arial" w:eastAsia="Times New Roman" w:hAnsi="Arial" w:cs="Arial"/>
          <w:color w:val="000000"/>
          <w:sz w:val="22"/>
          <w:szCs w:val="22"/>
        </w:rPr>
        <w:t xml:space="preserve"> and the </w:t>
      </w:r>
      <w:r w:rsidRPr="00C54073">
        <w:rPr>
          <w:rFonts w:ascii="Arial" w:eastAsia="Times New Roman" w:hAnsi="Arial" w:cs="Arial"/>
          <w:color w:val="000000"/>
          <w:sz w:val="22"/>
          <w:szCs w:val="22"/>
        </w:rPr>
        <w:t xml:space="preserve">needs </w:t>
      </w:r>
      <w:r w:rsidR="00837ABC">
        <w:rPr>
          <w:rFonts w:ascii="Arial" w:eastAsia="Times New Roman" w:hAnsi="Arial" w:cs="Arial"/>
          <w:color w:val="000000"/>
          <w:sz w:val="22"/>
          <w:szCs w:val="22"/>
        </w:rPr>
        <w:t xml:space="preserve">identified by older residents. </w:t>
      </w:r>
      <w:r w:rsidR="0095085C">
        <w:rPr>
          <w:rFonts w:ascii="Arial" w:eastAsia="Times New Roman" w:hAnsi="Arial" w:cs="Arial"/>
          <w:color w:val="000000"/>
          <w:sz w:val="22"/>
          <w:szCs w:val="22"/>
        </w:rPr>
        <w:t>Concern was</w:t>
      </w:r>
      <w:r w:rsidRPr="00C54073">
        <w:rPr>
          <w:rFonts w:ascii="Arial" w:eastAsia="Times New Roman" w:hAnsi="Arial" w:cs="Arial"/>
          <w:color w:val="000000"/>
          <w:sz w:val="22"/>
          <w:szCs w:val="22"/>
        </w:rPr>
        <w:t xml:space="preserve"> expressed regarding</w:t>
      </w:r>
      <w:r w:rsidR="009527DD">
        <w:rPr>
          <w:rFonts w:ascii="Arial" w:eastAsia="Times New Roman" w:hAnsi="Arial" w:cs="Arial"/>
          <w:color w:val="000000"/>
          <w:sz w:val="22"/>
          <w:szCs w:val="22"/>
        </w:rPr>
        <w:t>:</w:t>
      </w:r>
    </w:p>
    <w:p w14:paraId="6CDFB702" w14:textId="77777777" w:rsidR="009527DD" w:rsidRDefault="009527DD" w:rsidP="009527DD">
      <w:pPr>
        <w:pStyle w:val="ListParagraph"/>
        <w:numPr>
          <w:ilvl w:val="0"/>
          <w:numId w:val="42"/>
        </w:numPr>
        <w:spacing w:after="0" w:line="240" w:lineRule="auto"/>
        <w:jc w:val="both"/>
        <w:rPr>
          <w:rFonts w:ascii="Arial" w:eastAsia="Times New Roman" w:hAnsi="Arial" w:cs="Arial"/>
          <w:color w:val="000000"/>
          <w:sz w:val="22"/>
          <w:szCs w:val="22"/>
        </w:rPr>
      </w:pPr>
      <w:r w:rsidRPr="009527DD">
        <w:rPr>
          <w:rFonts w:ascii="Arial" w:eastAsia="Times New Roman" w:hAnsi="Arial" w:cs="Arial"/>
          <w:color w:val="000000"/>
          <w:sz w:val="22"/>
          <w:szCs w:val="22"/>
        </w:rPr>
        <w:t>V</w:t>
      </w:r>
      <w:r w:rsidR="00C54073" w:rsidRPr="009527DD">
        <w:rPr>
          <w:rFonts w:ascii="Arial" w:eastAsia="Times New Roman" w:hAnsi="Arial" w:cs="Arial"/>
          <w:color w:val="000000"/>
          <w:sz w:val="22"/>
          <w:szCs w:val="22"/>
        </w:rPr>
        <w:t>arious aspects of the village's infrastructure and amenities</w:t>
      </w:r>
      <w:r w:rsidR="00E86C7B" w:rsidRPr="009527DD">
        <w:rPr>
          <w:rFonts w:ascii="Arial" w:eastAsia="Times New Roman" w:hAnsi="Arial" w:cs="Arial"/>
          <w:color w:val="000000"/>
          <w:sz w:val="22"/>
          <w:szCs w:val="22"/>
        </w:rPr>
        <w:t>, highlighting t</w:t>
      </w:r>
      <w:r w:rsidR="00C54073" w:rsidRPr="009527DD">
        <w:rPr>
          <w:rFonts w:ascii="Arial" w:eastAsia="Times New Roman" w:hAnsi="Arial" w:cs="Arial"/>
          <w:color w:val="000000"/>
          <w:sz w:val="22"/>
          <w:szCs w:val="22"/>
        </w:rPr>
        <w:t>he cleanliness and condition of streets, accessibility, and availability of public transport</w:t>
      </w:r>
      <w:r>
        <w:rPr>
          <w:rFonts w:ascii="Arial" w:eastAsia="Times New Roman" w:hAnsi="Arial" w:cs="Arial"/>
          <w:color w:val="000000"/>
          <w:sz w:val="22"/>
          <w:szCs w:val="22"/>
        </w:rPr>
        <w:t>.</w:t>
      </w:r>
    </w:p>
    <w:p w14:paraId="390BD5A3" w14:textId="77777777" w:rsidR="00B5748A" w:rsidRDefault="009527DD" w:rsidP="00C54073">
      <w:pPr>
        <w:pStyle w:val="ListParagraph"/>
        <w:numPr>
          <w:ilvl w:val="0"/>
          <w:numId w:val="42"/>
        </w:numPr>
        <w:spacing w:after="0" w:line="240" w:lineRule="auto"/>
        <w:jc w:val="both"/>
        <w:rPr>
          <w:rFonts w:ascii="Arial" w:eastAsia="Times New Roman" w:hAnsi="Arial" w:cs="Arial"/>
          <w:color w:val="000000"/>
          <w:sz w:val="22"/>
          <w:szCs w:val="22"/>
        </w:rPr>
      </w:pPr>
      <w:r>
        <w:rPr>
          <w:rFonts w:ascii="Arial" w:eastAsia="Times New Roman" w:hAnsi="Arial" w:cs="Arial"/>
          <w:color w:val="000000"/>
          <w:sz w:val="22"/>
          <w:szCs w:val="22"/>
        </w:rPr>
        <w:t>Issues</w:t>
      </w:r>
      <w:r w:rsidR="00C54073" w:rsidRPr="009527DD">
        <w:rPr>
          <w:rFonts w:ascii="Arial" w:eastAsia="Times New Roman" w:hAnsi="Arial" w:cs="Arial"/>
          <w:color w:val="000000"/>
          <w:sz w:val="22"/>
          <w:szCs w:val="22"/>
        </w:rPr>
        <w:t xml:space="preserve"> such as traffic congestion, littering, and the presence of derelict buildings</w:t>
      </w:r>
      <w:r w:rsidR="00B5748A">
        <w:rPr>
          <w:rFonts w:ascii="Arial" w:eastAsia="Times New Roman" w:hAnsi="Arial" w:cs="Arial"/>
          <w:color w:val="000000"/>
          <w:sz w:val="22"/>
          <w:szCs w:val="22"/>
        </w:rPr>
        <w:t>.</w:t>
      </w:r>
    </w:p>
    <w:p w14:paraId="7D00DA27" w14:textId="77777777" w:rsidR="00B5748A" w:rsidRDefault="00C54073" w:rsidP="00C54073">
      <w:pPr>
        <w:pStyle w:val="ListParagraph"/>
        <w:numPr>
          <w:ilvl w:val="0"/>
          <w:numId w:val="42"/>
        </w:numPr>
        <w:spacing w:after="0" w:line="240" w:lineRule="auto"/>
        <w:jc w:val="both"/>
        <w:rPr>
          <w:rFonts w:ascii="Arial" w:eastAsia="Times New Roman" w:hAnsi="Arial" w:cs="Arial"/>
          <w:color w:val="000000"/>
          <w:sz w:val="22"/>
          <w:szCs w:val="22"/>
        </w:rPr>
      </w:pPr>
      <w:r w:rsidRPr="00B5748A">
        <w:rPr>
          <w:rFonts w:ascii="Arial" w:eastAsia="Times New Roman" w:hAnsi="Arial" w:cs="Arial"/>
          <w:color w:val="000000"/>
          <w:sz w:val="22"/>
          <w:szCs w:val="22"/>
        </w:rPr>
        <w:t xml:space="preserve">Noteworthy issues </w:t>
      </w:r>
      <w:r w:rsidR="00B5748A">
        <w:rPr>
          <w:rFonts w:ascii="Arial" w:eastAsia="Times New Roman" w:hAnsi="Arial" w:cs="Arial"/>
          <w:color w:val="000000"/>
          <w:sz w:val="22"/>
          <w:szCs w:val="22"/>
        </w:rPr>
        <w:t xml:space="preserve">such as </w:t>
      </w:r>
      <w:r w:rsidRPr="00B5748A">
        <w:rPr>
          <w:rFonts w:ascii="Arial" w:eastAsia="Times New Roman" w:hAnsi="Arial" w:cs="Arial"/>
          <w:color w:val="000000"/>
          <w:sz w:val="22"/>
          <w:szCs w:val="22"/>
        </w:rPr>
        <w:t xml:space="preserve">the need for better park facilities, addressing dog fouling and drug-related problems, and enhancing social spaces for both young and elderly residents. </w:t>
      </w:r>
    </w:p>
    <w:p w14:paraId="39062033" w14:textId="77777777" w:rsidR="00B5748A" w:rsidRDefault="00B5748A" w:rsidP="00B5748A">
      <w:pPr>
        <w:spacing w:after="0" w:line="240" w:lineRule="auto"/>
        <w:jc w:val="both"/>
        <w:rPr>
          <w:rFonts w:ascii="Arial" w:eastAsia="Times New Roman" w:hAnsi="Arial" w:cs="Arial"/>
          <w:color w:val="000000"/>
          <w:sz w:val="22"/>
          <w:szCs w:val="22"/>
        </w:rPr>
      </w:pPr>
    </w:p>
    <w:p w14:paraId="2B2FE616" w14:textId="18CECB66" w:rsidR="00C54073" w:rsidRPr="00B5748A" w:rsidRDefault="00C54073" w:rsidP="00B5748A">
      <w:pPr>
        <w:spacing w:after="0" w:line="240" w:lineRule="auto"/>
        <w:jc w:val="both"/>
        <w:rPr>
          <w:rFonts w:ascii="Arial" w:eastAsia="Times New Roman" w:hAnsi="Arial" w:cs="Arial"/>
          <w:color w:val="000000"/>
          <w:sz w:val="22"/>
          <w:szCs w:val="22"/>
        </w:rPr>
      </w:pPr>
      <w:r w:rsidRPr="00B5748A">
        <w:rPr>
          <w:rFonts w:ascii="Arial" w:eastAsia="Times New Roman" w:hAnsi="Arial" w:cs="Arial"/>
          <w:color w:val="000000"/>
          <w:sz w:val="22"/>
          <w:szCs w:val="22"/>
        </w:rPr>
        <w:t xml:space="preserve">Priorities identified for the </w:t>
      </w:r>
      <w:r w:rsidR="00B5748A">
        <w:rPr>
          <w:rFonts w:ascii="Arial" w:eastAsia="Times New Roman" w:hAnsi="Arial" w:cs="Arial"/>
          <w:color w:val="000000"/>
          <w:sz w:val="22"/>
          <w:szCs w:val="22"/>
        </w:rPr>
        <w:t>V</w:t>
      </w:r>
      <w:r w:rsidRPr="00B5748A">
        <w:rPr>
          <w:rFonts w:ascii="Arial" w:eastAsia="Times New Roman" w:hAnsi="Arial" w:cs="Arial"/>
          <w:color w:val="000000"/>
          <w:sz w:val="22"/>
          <w:szCs w:val="22"/>
        </w:rPr>
        <w:t xml:space="preserve">illage </w:t>
      </w:r>
      <w:r w:rsidR="00B5748A">
        <w:rPr>
          <w:rFonts w:ascii="Arial" w:eastAsia="Times New Roman" w:hAnsi="Arial" w:cs="Arial"/>
          <w:color w:val="000000"/>
          <w:sz w:val="22"/>
          <w:szCs w:val="22"/>
        </w:rPr>
        <w:t>P</w:t>
      </w:r>
      <w:r w:rsidRPr="00B5748A">
        <w:rPr>
          <w:rFonts w:ascii="Arial" w:eastAsia="Times New Roman" w:hAnsi="Arial" w:cs="Arial"/>
          <w:color w:val="000000"/>
          <w:sz w:val="22"/>
          <w:szCs w:val="22"/>
        </w:rPr>
        <w:t xml:space="preserve">lan encompass enhancing community services, tackling anti-social behaviour, and improving the appearance and safety of the village. Additionally, </w:t>
      </w:r>
      <w:r w:rsidR="00932B83">
        <w:rPr>
          <w:rFonts w:ascii="Arial" w:eastAsia="Times New Roman" w:hAnsi="Arial" w:cs="Arial"/>
          <w:color w:val="000000"/>
          <w:sz w:val="22"/>
          <w:szCs w:val="22"/>
        </w:rPr>
        <w:t xml:space="preserve">feedback </w:t>
      </w:r>
      <w:r w:rsidRPr="00B5748A">
        <w:rPr>
          <w:rFonts w:ascii="Arial" w:eastAsia="Times New Roman" w:hAnsi="Arial" w:cs="Arial"/>
          <w:color w:val="000000"/>
          <w:sz w:val="22"/>
          <w:szCs w:val="22"/>
        </w:rPr>
        <w:t>underscore</w:t>
      </w:r>
      <w:r w:rsidR="00932B83">
        <w:rPr>
          <w:rFonts w:ascii="Arial" w:eastAsia="Times New Roman" w:hAnsi="Arial" w:cs="Arial"/>
          <w:color w:val="000000"/>
          <w:sz w:val="22"/>
          <w:szCs w:val="22"/>
        </w:rPr>
        <w:t>s</w:t>
      </w:r>
      <w:r w:rsidRPr="00B5748A">
        <w:rPr>
          <w:rFonts w:ascii="Arial" w:eastAsia="Times New Roman" w:hAnsi="Arial" w:cs="Arial"/>
          <w:color w:val="000000"/>
          <w:sz w:val="22"/>
          <w:szCs w:val="22"/>
        </w:rPr>
        <w:t xml:space="preserve"> the necessity for programmes focusing on sports and recreation, particularly for </w:t>
      </w:r>
      <w:r w:rsidR="00932B83">
        <w:rPr>
          <w:rFonts w:ascii="Arial" w:eastAsia="Times New Roman" w:hAnsi="Arial" w:cs="Arial"/>
          <w:color w:val="000000"/>
          <w:sz w:val="22"/>
          <w:szCs w:val="22"/>
        </w:rPr>
        <w:t>local youth</w:t>
      </w:r>
      <w:r w:rsidRPr="00B5748A">
        <w:rPr>
          <w:rFonts w:ascii="Arial" w:eastAsia="Times New Roman" w:hAnsi="Arial" w:cs="Arial"/>
          <w:color w:val="000000"/>
          <w:sz w:val="22"/>
          <w:szCs w:val="22"/>
        </w:rPr>
        <w:t>, and addressing lighting deficiencies on roads. </w:t>
      </w:r>
    </w:p>
    <w:p w14:paraId="3C588695" w14:textId="77777777" w:rsidR="00C54073" w:rsidRPr="00C54073" w:rsidRDefault="00C54073" w:rsidP="00C54073">
      <w:pPr>
        <w:spacing w:after="0" w:line="240" w:lineRule="auto"/>
        <w:jc w:val="both"/>
        <w:rPr>
          <w:rFonts w:ascii="Arial" w:hAnsi="Arial" w:cs="Arial"/>
          <w:sz w:val="22"/>
          <w:szCs w:val="22"/>
        </w:rPr>
      </w:pPr>
    </w:p>
    <w:p w14:paraId="6F8F4A9C" w14:textId="182168C4" w:rsidR="00275E3B" w:rsidRPr="00384A29" w:rsidRDefault="00275E3B" w:rsidP="00384A29">
      <w:pPr>
        <w:spacing w:after="0" w:line="240" w:lineRule="auto"/>
        <w:jc w:val="both"/>
        <w:rPr>
          <w:rFonts w:ascii="Arial" w:eastAsia="Times New Roman" w:hAnsi="Arial" w:cs="Arial"/>
          <w:color w:val="0E101A"/>
          <w:sz w:val="22"/>
          <w:szCs w:val="22"/>
          <w:lang w:eastAsia="en-GB"/>
        </w:rPr>
      </w:pPr>
    </w:p>
    <w:p w14:paraId="060F27AB" w14:textId="205124C7" w:rsidR="00352433" w:rsidRPr="00352433" w:rsidRDefault="00352433" w:rsidP="00352433">
      <w:pPr>
        <w:spacing w:after="0" w:line="240" w:lineRule="auto"/>
        <w:jc w:val="both"/>
        <w:rPr>
          <w:rFonts w:ascii="Arial" w:eastAsia="Times New Roman" w:hAnsi="Arial" w:cs="Arial"/>
          <w:color w:val="0E101A"/>
          <w:sz w:val="22"/>
          <w:szCs w:val="22"/>
          <w:lang w:eastAsia="en-GB"/>
        </w:rPr>
        <w:sectPr w:rsidR="00352433" w:rsidRPr="00352433" w:rsidSect="0015321B">
          <w:pgSz w:w="11906" w:h="16838"/>
          <w:pgMar w:top="1134" w:right="1134" w:bottom="1304" w:left="1134" w:header="709" w:footer="709" w:gutter="0"/>
          <w:cols w:space="708"/>
          <w:docGrid w:linePitch="360"/>
        </w:sectPr>
      </w:pPr>
    </w:p>
    <w:p w14:paraId="536ECDF1" w14:textId="0FF29334" w:rsidR="00125F83" w:rsidRDefault="00581C7C" w:rsidP="00581C7C">
      <w:pPr>
        <w:pStyle w:val="Heading1"/>
        <w:rPr>
          <w:color w:val="0E101A"/>
          <w:sz w:val="22"/>
          <w:szCs w:val="22"/>
        </w:rPr>
      </w:pPr>
      <w:bookmarkStart w:id="6" w:name="_Toc161963369"/>
      <w:r>
        <w:rPr>
          <w:noProof/>
        </w:rPr>
        <w:lastRenderedPageBreak/>
        <w:drawing>
          <wp:anchor distT="0" distB="0" distL="114300" distR="114300" simplePos="0" relativeHeight="251655680" behindDoc="1" locked="0" layoutInCell="1" allowOverlap="1" wp14:anchorId="53C87F23" wp14:editId="472E6272">
            <wp:simplePos x="0" y="0"/>
            <wp:positionH relativeFrom="page">
              <wp:posOffset>-898186</wp:posOffset>
            </wp:positionH>
            <wp:positionV relativeFrom="paragraph">
              <wp:posOffset>-720090</wp:posOffset>
            </wp:positionV>
            <wp:extent cx="11606558" cy="956684"/>
            <wp:effectExtent l="0" t="0" r="0" b="0"/>
            <wp:wrapNone/>
            <wp:docPr id="1287123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23098" name=""/>
                    <pic:cNvPicPr/>
                  </pic:nvPicPr>
                  <pic:blipFill>
                    <a:blip r:embed="rId25">
                      <a:extLst>
                        <a:ext uri="{28A0092B-C50C-407E-A947-70E740481C1C}">
                          <a14:useLocalDpi xmlns:a14="http://schemas.microsoft.com/office/drawing/2010/main" val="0"/>
                        </a:ext>
                      </a:extLst>
                    </a:blip>
                    <a:stretch>
                      <a:fillRect/>
                    </a:stretch>
                  </pic:blipFill>
                  <pic:spPr>
                    <a:xfrm>
                      <a:off x="0" y="0"/>
                      <a:ext cx="11634837" cy="959015"/>
                    </a:xfrm>
                    <a:prstGeom prst="rect">
                      <a:avLst/>
                    </a:prstGeom>
                  </pic:spPr>
                </pic:pic>
              </a:graphicData>
            </a:graphic>
            <wp14:sizeRelH relativeFrom="margin">
              <wp14:pctWidth>0</wp14:pctWidth>
            </wp14:sizeRelH>
            <wp14:sizeRelV relativeFrom="margin">
              <wp14:pctHeight>0</wp14:pctHeight>
            </wp14:sizeRelV>
          </wp:anchor>
        </w:drawing>
      </w:r>
      <w:r>
        <w:t>6.0</w:t>
      </w:r>
      <w:r>
        <w:tab/>
        <w:t>Action Plan</w:t>
      </w:r>
      <w:bookmarkEnd w:id="6"/>
      <w:r>
        <w:t xml:space="preserve">  </w:t>
      </w:r>
    </w:p>
    <w:p w14:paraId="1874AA30" w14:textId="77777777" w:rsidR="003562A0" w:rsidRDefault="003562A0" w:rsidP="003562A0">
      <w:pPr>
        <w:spacing w:after="0" w:line="240" w:lineRule="auto"/>
        <w:jc w:val="both"/>
        <w:rPr>
          <w:rFonts w:ascii="Arial" w:eastAsia="Times New Roman" w:hAnsi="Arial" w:cs="Arial"/>
          <w:color w:val="0E101A"/>
          <w:kern w:val="0"/>
          <w:sz w:val="22"/>
          <w:szCs w:val="22"/>
          <w:lang w:eastAsia="en-GB"/>
          <w14:ligatures w14:val="none"/>
        </w:rPr>
      </w:pPr>
    </w:p>
    <w:p w14:paraId="5A982AB7" w14:textId="2313D7C8" w:rsidR="00581C7C" w:rsidRPr="003562A0" w:rsidRDefault="003562A0" w:rsidP="00581C7C">
      <w:pPr>
        <w:spacing w:after="0" w:line="240" w:lineRule="auto"/>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kern w:val="0"/>
          <w:sz w:val="22"/>
          <w:szCs w:val="22"/>
          <w:lang w:eastAsia="en-GB"/>
          <w14:ligatures w14:val="none"/>
        </w:rPr>
        <w:t xml:space="preserve">Following the completion of all research and consultation activities, the priorities for the </w:t>
      </w:r>
      <w:proofErr w:type="spellStart"/>
      <w:r w:rsidR="00384A29">
        <w:rPr>
          <w:rFonts w:ascii="Arial" w:eastAsia="Times New Roman" w:hAnsi="Arial" w:cs="Arial"/>
          <w:color w:val="0E101A"/>
          <w:kern w:val="0"/>
          <w:sz w:val="22"/>
          <w:szCs w:val="22"/>
          <w:lang w:eastAsia="en-GB"/>
          <w14:ligatures w14:val="none"/>
        </w:rPr>
        <w:t>Cloughmills</w:t>
      </w:r>
      <w:proofErr w:type="spellEnd"/>
      <w:r w:rsidRPr="00C926B9">
        <w:rPr>
          <w:rFonts w:ascii="Arial" w:eastAsia="Times New Roman" w:hAnsi="Arial" w:cs="Arial"/>
          <w:color w:val="0E101A"/>
          <w:kern w:val="0"/>
          <w:sz w:val="22"/>
          <w:szCs w:val="22"/>
          <w:lang w:eastAsia="en-GB"/>
          <w14:ligatures w14:val="none"/>
        </w:rPr>
        <w:t xml:space="preserve"> Village Plan are summarised below:</w:t>
      </w:r>
    </w:p>
    <w:p w14:paraId="24F310AE" w14:textId="77777777" w:rsidR="003562A0" w:rsidRDefault="003562A0" w:rsidP="00581C7C">
      <w:pPr>
        <w:spacing w:after="0" w:line="240" w:lineRule="auto"/>
        <w:jc w:val="both"/>
        <w:rPr>
          <w:rFonts w:ascii="Arial" w:eastAsia="Times New Roman" w:hAnsi="Arial" w:cs="Arial"/>
          <w:color w:val="0E101A"/>
          <w:sz w:val="22"/>
          <w:szCs w:val="22"/>
          <w:lang w:eastAsia="en-GB"/>
        </w:rPr>
      </w:pPr>
    </w:p>
    <w:tbl>
      <w:tblPr>
        <w:tblStyle w:val="TableGrid"/>
        <w:tblW w:w="14203" w:type="dxa"/>
        <w:jc w:val="center"/>
        <w:tblLook w:val="04A0" w:firstRow="1" w:lastRow="0" w:firstColumn="1" w:lastColumn="0" w:noHBand="0" w:noVBand="1"/>
      </w:tblPr>
      <w:tblGrid>
        <w:gridCol w:w="2865"/>
        <w:gridCol w:w="5919"/>
        <w:gridCol w:w="5419"/>
      </w:tblGrid>
      <w:tr w:rsidR="00581C7C" w:rsidRPr="001E71D3" w14:paraId="4B303BC0" w14:textId="77777777" w:rsidTr="009F5D09">
        <w:trPr>
          <w:trHeight w:val="140"/>
          <w:jc w:val="center"/>
        </w:trPr>
        <w:tc>
          <w:tcPr>
            <w:tcW w:w="2865" w:type="dxa"/>
            <w:shd w:val="clear" w:color="auto" w:fill="DECFE2" w:themeFill="accent1" w:themeFillTint="33"/>
          </w:tcPr>
          <w:p w14:paraId="1545C66C" w14:textId="77777777" w:rsidR="00581C7C" w:rsidRPr="001E71D3" w:rsidRDefault="00581C7C" w:rsidP="001E71D3">
            <w:pPr>
              <w:jc w:val="center"/>
              <w:rPr>
                <w:rFonts w:ascii="Arial" w:eastAsia="Times New Roman" w:hAnsi="Arial" w:cs="Arial"/>
                <w:b/>
                <w:bCs/>
                <w:color w:val="0E101A"/>
                <w:kern w:val="0"/>
                <w:sz w:val="22"/>
                <w:szCs w:val="22"/>
                <w:lang w:eastAsia="en-GB"/>
                <w14:ligatures w14:val="none"/>
              </w:rPr>
            </w:pPr>
            <w:r w:rsidRPr="001E71D3">
              <w:rPr>
                <w:rFonts w:ascii="Arial" w:eastAsia="Times New Roman" w:hAnsi="Arial" w:cs="Arial"/>
                <w:b/>
                <w:bCs/>
                <w:color w:val="0E101A"/>
                <w:kern w:val="0"/>
                <w:sz w:val="22"/>
                <w:szCs w:val="22"/>
                <w:lang w:eastAsia="en-GB"/>
                <w14:ligatures w14:val="none"/>
              </w:rPr>
              <w:t>Theme</w:t>
            </w:r>
          </w:p>
        </w:tc>
        <w:tc>
          <w:tcPr>
            <w:tcW w:w="5919" w:type="dxa"/>
            <w:shd w:val="clear" w:color="auto" w:fill="DECFE2" w:themeFill="accent1" w:themeFillTint="33"/>
          </w:tcPr>
          <w:p w14:paraId="30D9E28B" w14:textId="77777777" w:rsidR="00581C7C" w:rsidRPr="001E71D3" w:rsidRDefault="00581C7C" w:rsidP="001E71D3">
            <w:pPr>
              <w:jc w:val="center"/>
              <w:rPr>
                <w:rFonts w:ascii="Arial" w:eastAsia="Times New Roman" w:hAnsi="Arial" w:cs="Arial"/>
                <w:b/>
                <w:bCs/>
                <w:color w:val="0E101A"/>
                <w:kern w:val="0"/>
                <w:sz w:val="22"/>
                <w:szCs w:val="22"/>
                <w:lang w:eastAsia="en-GB"/>
                <w14:ligatures w14:val="none"/>
              </w:rPr>
            </w:pPr>
            <w:r w:rsidRPr="001E71D3">
              <w:rPr>
                <w:rFonts w:ascii="Arial" w:eastAsia="Times New Roman" w:hAnsi="Arial" w:cs="Arial"/>
                <w:b/>
                <w:bCs/>
                <w:color w:val="0E101A"/>
                <w:kern w:val="0"/>
                <w:sz w:val="22"/>
                <w:szCs w:val="22"/>
                <w:lang w:eastAsia="en-GB"/>
                <w14:ligatures w14:val="none"/>
              </w:rPr>
              <w:t>Description</w:t>
            </w:r>
          </w:p>
        </w:tc>
        <w:tc>
          <w:tcPr>
            <w:tcW w:w="5419" w:type="dxa"/>
            <w:shd w:val="clear" w:color="auto" w:fill="DECFE2" w:themeFill="accent1" w:themeFillTint="33"/>
          </w:tcPr>
          <w:p w14:paraId="31D4C903" w14:textId="77777777" w:rsidR="00581C7C" w:rsidRPr="001E71D3" w:rsidRDefault="00581C7C" w:rsidP="001E71D3">
            <w:pPr>
              <w:jc w:val="center"/>
              <w:rPr>
                <w:rFonts w:ascii="Arial" w:eastAsia="Times New Roman" w:hAnsi="Arial" w:cs="Arial"/>
                <w:b/>
                <w:bCs/>
                <w:color w:val="0E101A"/>
                <w:kern w:val="0"/>
                <w:sz w:val="22"/>
                <w:szCs w:val="22"/>
                <w:lang w:eastAsia="en-GB"/>
                <w14:ligatures w14:val="none"/>
              </w:rPr>
            </w:pPr>
            <w:r w:rsidRPr="001E71D3">
              <w:rPr>
                <w:rFonts w:ascii="Arial" w:eastAsia="Times New Roman" w:hAnsi="Arial" w:cs="Arial"/>
                <w:b/>
                <w:bCs/>
                <w:color w:val="0E101A"/>
                <w:kern w:val="0"/>
                <w:sz w:val="22"/>
                <w:szCs w:val="22"/>
                <w:lang w:eastAsia="en-GB"/>
                <w14:ligatures w14:val="none"/>
              </w:rPr>
              <w:t>Why is it needed?</w:t>
            </w:r>
          </w:p>
        </w:tc>
      </w:tr>
      <w:tr w:rsidR="001E71D3" w:rsidRPr="001E71D3" w14:paraId="2755D095" w14:textId="77777777" w:rsidTr="009F5D09">
        <w:trPr>
          <w:trHeight w:val="140"/>
          <w:jc w:val="center"/>
        </w:trPr>
        <w:tc>
          <w:tcPr>
            <w:tcW w:w="2865" w:type="dxa"/>
            <w:shd w:val="clear" w:color="auto" w:fill="F2F2F2" w:themeFill="background1" w:themeFillShade="F2"/>
          </w:tcPr>
          <w:p w14:paraId="2A9FCB0C" w14:textId="77777777" w:rsidR="001E71D3" w:rsidRPr="001E71D3" w:rsidRDefault="001E71D3" w:rsidP="001E71D3">
            <w:pPr>
              <w:jc w:val="both"/>
              <w:rPr>
                <w:rFonts w:ascii="Arial" w:eastAsia="Times New Roman" w:hAnsi="Arial" w:cs="Arial"/>
                <w:b/>
                <w:bCs/>
                <w:color w:val="0E101A"/>
                <w:kern w:val="0"/>
                <w:sz w:val="22"/>
                <w:szCs w:val="22"/>
                <w:lang w:eastAsia="en-GB"/>
                <w14:ligatures w14:val="none"/>
              </w:rPr>
            </w:pPr>
          </w:p>
          <w:p w14:paraId="14710F6B" w14:textId="46223D8B" w:rsidR="001E71D3" w:rsidRPr="001E71D3" w:rsidRDefault="001E71D3" w:rsidP="001E71D3">
            <w:pPr>
              <w:jc w:val="both"/>
              <w:rPr>
                <w:rFonts w:ascii="Arial" w:eastAsia="Times New Roman" w:hAnsi="Arial" w:cs="Arial"/>
                <w:b/>
                <w:bCs/>
                <w:color w:val="0E101A"/>
                <w:kern w:val="0"/>
                <w:sz w:val="22"/>
                <w:szCs w:val="22"/>
                <w:lang w:eastAsia="en-GB"/>
                <w14:ligatures w14:val="none"/>
              </w:rPr>
            </w:pPr>
            <w:r w:rsidRPr="001E71D3">
              <w:rPr>
                <w:rFonts w:ascii="Arial" w:eastAsia="Times New Roman" w:hAnsi="Arial" w:cs="Arial"/>
                <w:b/>
                <w:bCs/>
                <w:color w:val="0E101A"/>
                <w:kern w:val="0"/>
                <w:sz w:val="22"/>
                <w:szCs w:val="22"/>
                <w:lang w:eastAsia="en-GB"/>
                <w14:ligatures w14:val="none"/>
              </w:rPr>
              <w:t>Business Development</w:t>
            </w:r>
          </w:p>
        </w:tc>
        <w:tc>
          <w:tcPr>
            <w:tcW w:w="5919" w:type="dxa"/>
          </w:tcPr>
          <w:p w14:paraId="7D782D5C" w14:textId="0F2E9893" w:rsidR="001E71D3" w:rsidRPr="001E71D3" w:rsidRDefault="001E71D3" w:rsidP="001E71D3">
            <w:pPr>
              <w:rPr>
                <w:rFonts w:ascii="Arial" w:eastAsia="Times New Roman" w:hAnsi="Arial" w:cs="Arial"/>
                <w:color w:val="0E101A"/>
                <w:kern w:val="0"/>
                <w:sz w:val="22"/>
                <w:szCs w:val="22"/>
                <w:lang w:eastAsia="en-GB"/>
                <w14:ligatures w14:val="none"/>
              </w:rPr>
            </w:pPr>
            <w:r w:rsidRPr="001E71D3">
              <w:rPr>
                <w:rFonts w:ascii="Arial" w:eastAsia="Times New Roman" w:hAnsi="Arial" w:cs="Arial"/>
                <w:color w:val="0E101A"/>
                <w:kern w:val="0"/>
                <w:sz w:val="22"/>
                <w:szCs w:val="22"/>
                <w:lang w:eastAsia="en-GB"/>
                <w14:ligatures w14:val="none"/>
              </w:rPr>
              <w:t>Establishment of a Trader’s Forum</w:t>
            </w:r>
            <w:r>
              <w:rPr>
                <w:rFonts w:ascii="Arial" w:eastAsia="Times New Roman" w:hAnsi="Arial" w:cs="Arial"/>
                <w:color w:val="0E101A"/>
                <w:kern w:val="0"/>
                <w:sz w:val="22"/>
                <w:szCs w:val="22"/>
                <w:lang w:eastAsia="en-GB"/>
                <w14:ligatures w14:val="none"/>
              </w:rPr>
              <w:t>.</w:t>
            </w:r>
          </w:p>
          <w:p w14:paraId="5CC93A1C" w14:textId="77777777" w:rsidR="001E71D3" w:rsidRPr="001E71D3" w:rsidRDefault="001E71D3" w:rsidP="001E71D3">
            <w:pPr>
              <w:jc w:val="both"/>
              <w:rPr>
                <w:rFonts w:ascii="Arial" w:eastAsia="Times New Roman" w:hAnsi="Arial" w:cs="Arial"/>
                <w:color w:val="0E101A"/>
                <w:kern w:val="0"/>
                <w:sz w:val="22"/>
                <w:szCs w:val="22"/>
                <w:lang w:eastAsia="en-GB"/>
                <w14:ligatures w14:val="none"/>
              </w:rPr>
            </w:pPr>
          </w:p>
        </w:tc>
        <w:tc>
          <w:tcPr>
            <w:tcW w:w="5419" w:type="dxa"/>
          </w:tcPr>
          <w:p w14:paraId="06712C72" w14:textId="099FFC8C" w:rsidR="001E71D3" w:rsidRPr="001E71D3" w:rsidRDefault="001E71D3" w:rsidP="001E71D3">
            <w:pPr>
              <w:jc w:val="both"/>
              <w:rPr>
                <w:rFonts w:ascii="Arial" w:eastAsia="Times New Roman" w:hAnsi="Arial" w:cs="Arial"/>
                <w:color w:val="0E101A"/>
                <w:kern w:val="0"/>
                <w:sz w:val="22"/>
                <w:szCs w:val="22"/>
                <w:lang w:eastAsia="en-GB"/>
                <w14:ligatures w14:val="none"/>
              </w:rPr>
            </w:pPr>
            <w:r w:rsidRPr="001E71D3">
              <w:rPr>
                <w:rFonts w:ascii="Arial" w:eastAsia="Times New Roman" w:hAnsi="Arial" w:cs="Arial"/>
                <w:color w:val="0E101A"/>
                <w:kern w:val="0"/>
                <w:sz w:val="22"/>
                <w:szCs w:val="22"/>
                <w:lang w:eastAsia="en-GB"/>
                <w14:ligatures w14:val="none"/>
              </w:rPr>
              <w:t>Increased lobbying and support opportunities for local businesses in the village</w:t>
            </w:r>
            <w:r>
              <w:rPr>
                <w:rFonts w:ascii="Arial" w:eastAsia="Times New Roman" w:hAnsi="Arial" w:cs="Arial"/>
                <w:color w:val="0E101A"/>
                <w:kern w:val="0"/>
                <w:sz w:val="22"/>
                <w:szCs w:val="22"/>
                <w:lang w:eastAsia="en-GB"/>
                <w14:ligatures w14:val="none"/>
              </w:rPr>
              <w:t>.</w:t>
            </w:r>
          </w:p>
          <w:p w14:paraId="2EC71AA4" w14:textId="04C7FD36" w:rsidR="001E71D3" w:rsidRPr="001E71D3" w:rsidRDefault="001E71D3" w:rsidP="001E71D3">
            <w:pPr>
              <w:jc w:val="both"/>
              <w:rPr>
                <w:rFonts w:ascii="Arial" w:hAnsi="Arial" w:cs="Arial"/>
                <w:sz w:val="22"/>
                <w:szCs w:val="22"/>
              </w:rPr>
            </w:pPr>
          </w:p>
        </w:tc>
      </w:tr>
      <w:tr w:rsidR="001E71D3" w:rsidRPr="001E71D3" w14:paraId="5E909F96" w14:textId="77777777" w:rsidTr="009F5D09">
        <w:trPr>
          <w:trHeight w:val="140"/>
          <w:jc w:val="center"/>
        </w:trPr>
        <w:tc>
          <w:tcPr>
            <w:tcW w:w="2865" w:type="dxa"/>
            <w:shd w:val="clear" w:color="auto" w:fill="F2F2F2" w:themeFill="background1" w:themeFillShade="F2"/>
          </w:tcPr>
          <w:p w14:paraId="015D4755" w14:textId="77777777" w:rsidR="001E71D3" w:rsidRDefault="001E71D3" w:rsidP="001E71D3">
            <w:pPr>
              <w:jc w:val="both"/>
              <w:rPr>
                <w:rFonts w:ascii="Arial" w:eastAsia="Times New Roman" w:hAnsi="Arial" w:cs="Arial"/>
                <w:b/>
                <w:bCs/>
                <w:color w:val="0E101A"/>
                <w:kern w:val="0"/>
                <w:sz w:val="22"/>
                <w:szCs w:val="22"/>
                <w:lang w:eastAsia="en-GB"/>
                <w14:ligatures w14:val="none"/>
              </w:rPr>
            </w:pPr>
          </w:p>
          <w:p w14:paraId="222FB727" w14:textId="4F3D651F" w:rsidR="001E71D3" w:rsidRPr="001E71D3" w:rsidRDefault="001E71D3" w:rsidP="001E71D3">
            <w:pPr>
              <w:jc w:val="both"/>
              <w:rPr>
                <w:rFonts w:ascii="Arial" w:eastAsia="Times New Roman" w:hAnsi="Arial" w:cs="Arial"/>
                <w:b/>
                <w:bCs/>
                <w:color w:val="0E101A"/>
                <w:kern w:val="0"/>
                <w:sz w:val="22"/>
                <w:szCs w:val="22"/>
                <w:lang w:eastAsia="en-GB"/>
                <w14:ligatures w14:val="none"/>
              </w:rPr>
            </w:pPr>
            <w:r w:rsidRPr="001E71D3">
              <w:rPr>
                <w:rFonts w:ascii="Arial" w:eastAsia="Times New Roman" w:hAnsi="Arial" w:cs="Arial"/>
                <w:b/>
                <w:bCs/>
                <w:color w:val="0E101A"/>
                <w:kern w:val="0"/>
                <w:sz w:val="22"/>
                <w:szCs w:val="22"/>
                <w:lang w:eastAsia="en-GB"/>
                <w14:ligatures w14:val="none"/>
              </w:rPr>
              <w:t>Capacity Building</w:t>
            </w:r>
          </w:p>
        </w:tc>
        <w:tc>
          <w:tcPr>
            <w:tcW w:w="5919" w:type="dxa"/>
          </w:tcPr>
          <w:p w14:paraId="4EA6CBEB" w14:textId="4FD75C68" w:rsidR="001E71D3" w:rsidRPr="001E71D3" w:rsidRDefault="001E71D3" w:rsidP="001E71D3">
            <w:pPr>
              <w:jc w:val="both"/>
              <w:rPr>
                <w:rFonts w:ascii="Arial" w:eastAsia="Times New Roman" w:hAnsi="Arial" w:cs="Arial"/>
                <w:color w:val="0E101A"/>
                <w:kern w:val="0"/>
                <w:sz w:val="22"/>
                <w:szCs w:val="22"/>
                <w:lang w:eastAsia="en-GB"/>
                <w14:ligatures w14:val="none"/>
              </w:rPr>
            </w:pPr>
            <w:r w:rsidRPr="001E71D3">
              <w:rPr>
                <w:rFonts w:ascii="Arial" w:eastAsia="Times New Roman" w:hAnsi="Arial" w:cs="Arial"/>
                <w:color w:val="0E101A"/>
                <w:kern w:val="0"/>
                <w:sz w:val="22"/>
                <w:szCs w:val="22"/>
                <w:lang w:eastAsia="en-GB"/>
                <w14:ligatures w14:val="none"/>
              </w:rPr>
              <w:t>Training and skills development initiatives for the benefit of local residents and specifically for volunteers of local community organisations</w:t>
            </w:r>
            <w:r w:rsidR="00026036">
              <w:rPr>
                <w:rFonts w:ascii="Arial" w:eastAsia="Times New Roman" w:hAnsi="Arial" w:cs="Arial"/>
                <w:color w:val="0E101A"/>
                <w:kern w:val="0"/>
                <w:sz w:val="22"/>
                <w:szCs w:val="22"/>
                <w:lang w:eastAsia="en-GB"/>
                <w14:ligatures w14:val="none"/>
              </w:rPr>
              <w:t>.</w:t>
            </w:r>
          </w:p>
          <w:p w14:paraId="1B921089" w14:textId="0F4612D6" w:rsidR="001E71D3" w:rsidRPr="001E71D3" w:rsidRDefault="001E71D3" w:rsidP="001E71D3">
            <w:pPr>
              <w:jc w:val="both"/>
              <w:rPr>
                <w:rFonts w:ascii="Arial" w:eastAsia="Times New Roman" w:hAnsi="Arial" w:cs="Arial"/>
                <w:color w:val="0E101A"/>
                <w:kern w:val="0"/>
                <w:sz w:val="22"/>
                <w:szCs w:val="22"/>
                <w:highlight w:val="cyan"/>
                <w:lang w:eastAsia="en-GB"/>
                <w14:ligatures w14:val="none"/>
              </w:rPr>
            </w:pPr>
          </w:p>
        </w:tc>
        <w:tc>
          <w:tcPr>
            <w:tcW w:w="5419" w:type="dxa"/>
          </w:tcPr>
          <w:p w14:paraId="54CD2EFE" w14:textId="1400E73D" w:rsidR="001E71D3" w:rsidRPr="001E71D3" w:rsidRDefault="001E71D3" w:rsidP="001E71D3">
            <w:pPr>
              <w:jc w:val="both"/>
              <w:rPr>
                <w:rFonts w:ascii="Arial" w:eastAsia="Times New Roman" w:hAnsi="Arial" w:cs="Arial"/>
                <w:color w:val="0E101A"/>
                <w:kern w:val="0"/>
                <w:sz w:val="22"/>
                <w:szCs w:val="22"/>
                <w:lang w:eastAsia="en-GB"/>
                <w14:ligatures w14:val="none"/>
              </w:rPr>
            </w:pPr>
            <w:r w:rsidRPr="001E71D3">
              <w:rPr>
                <w:rFonts w:ascii="Arial" w:eastAsia="Times New Roman" w:hAnsi="Arial" w:cs="Arial"/>
                <w:color w:val="0E101A"/>
                <w:kern w:val="0"/>
                <w:sz w:val="22"/>
                <w:szCs w:val="22"/>
                <w:lang w:eastAsia="en-GB"/>
                <w14:ligatures w14:val="none"/>
              </w:rPr>
              <w:t>There is an overall need to invest in the capacity and skills of volunteers</w:t>
            </w:r>
            <w:r w:rsidR="00026036">
              <w:rPr>
                <w:rFonts w:ascii="Arial" w:eastAsia="Times New Roman" w:hAnsi="Arial" w:cs="Arial"/>
                <w:color w:val="0E101A"/>
                <w:kern w:val="0"/>
                <w:sz w:val="22"/>
                <w:szCs w:val="22"/>
                <w:lang w:eastAsia="en-GB"/>
                <w14:ligatures w14:val="none"/>
              </w:rPr>
              <w:t>.</w:t>
            </w:r>
          </w:p>
        </w:tc>
      </w:tr>
      <w:tr w:rsidR="001E71D3" w:rsidRPr="001E71D3" w14:paraId="314C7B4A" w14:textId="77777777" w:rsidTr="009F5D09">
        <w:trPr>
          <w:trHeight w:val="998"/>
          <w:jc w:val="center"/>
        </w:trPr>
        <w:tc>
          <w:tcPr>
            <w:tcW w:w="2865" w:type="dxa"/>
            <w:shd w:val="clear" w:color="auto" w:fill="F2F2F2" w:themeFill="background1" w:themeFillShade="F2"/>
          </w:tcPr>
          <w:p w14:paraId="232CBD66" w14:textId="77777777" w:rsidR="001E71D3" w:rsidRDefault="001E71D3" w:rsidP="001E71D3">
            <w:pPr>
              <w:rPr>
                <w:rFonts w:ascii="Arial" w:eastAsia="Times New Roman" w:hAnsi="Arial" w:cs="Arial"/>
                <w:b/>
                <w:bCs/>
                <w:color w:val="0E101A"/>
                <w:kern w:val="0"/>
                <w:sz w:val="22"/>
                <w:szCs w:val="22"/>
                <w:lang w:eastAsia="en-GB"/>
                <w14:ligatures w14:val="none"/>
              </w:rPr>
            </w:pPr>
          </w:p>
          <w:p w14:paraId="6D472B1C" w14:textId="37B09D16" w:rsidR="001E71D3" w:rsidRPr="001E71D3" w:rsidRDefault="001E71D3" w:rsidP="00026036">
            <w:pPr>
              <w:rPr>
                <w:rFonts w:ascii="Arial" w:eastAsia="Times New Roman" w:hAnsi="Arial" w:cs="Arial"/>
                <w:b/>
                <w:bCs/>
                <w:color w:val="0E101A"/>
                <w:kern w:val="0"/>
                <w:sz w:val="22"/>
                <w:szCs w:val="22"/>
                <w:lang w:eastAsia="en-GB"/>
                <w14:ligatures w14:val="none"/>
              </w:rPr>
            </w:pPr>
            <w:r w:rsidRPr="001E71D3">
              <w:rPr>
                <w:rFonts w:ascii="Arial" w:eastAsia="Times New Roman" w:hAnsi="Arial" w:cs="Arial"/>
                <w:b/>
                <w:bCs/>
                <w:color w:val="0E101A"/>
                <w:kern w:val="0"/>
                <w:sz w:val="22"/>
                <w:szCs w:val="22"/>
                <w:lang w:eastAsia="en-GB"/>
                <w14:ligatures w14:val="none"/>
              </w:rPr>
              <w:t>Community Engagement</w:t>
            </w:r>
          </w:p>
        </w:tc>
        <w:tc>
          <w:tcPr>
            <w:tcW w:w="5919" w:type="dxa"/>
          </w:tcPr>
          <w:p w14:paraId="5E4DC768" w14:textId="24F360A4" w:rsidR="001E71D3" w:rsidRPr="001E71D3" w:rsidRDefault="001E71D3" w:rsidP="00026036">
            <w:pPr>
              <w:jc w:val="both"/>
              <w:rPr>
                <w:rFonts w:ascii="Arial" w:eastAsia="Times New Roman" w:hAnsi="Arial" w:cs="Arial"/>
                <w:color w:val="0E101A"/>
                <w:kern w:val="0"/>
                <w:sz w:val="22"/>
                <w:szCs w:val="22"/>
                <w:lang w:eastAsia="en-GB"/>
                <w14:ligatures w14:val="none"/>
              </w:rPr>
            </w:pPr>
            <w:r w:rsidRPr="001E71D3">
              <w:rPr>
                <w:rFonts w:ascii="Arial" w:eastAsia="Times New Roman" w:hAnsi="Arial" w:cs="Arial"/>
                <w:color w:val="0E101A"/>
                <w:kern w:val="0"/>
                <w:sz w:val="22"/>
                <w:szCs w:val="22"/>
                <w:lang w:eastAsia="en-GB"/>
                <w14:ligatures w14:val="none"/>
              </w:rPr>
              <w:t>Delivery of inter-generational programmes</w:t>
            </w:r>
            <w:r w:rsidR="00026036">
              <w:rPr>
                <w:rFonts w:ascii="Arial" w:eastAsia="Times New Roman" w:hAnsi="Arial" w:cs="Arial"/>
                <w:color w:val="0E101A"/>
                <w:kern w:val="0"/>
                <w:sz w:val="22"/>
                <w:szCs w:val="22"/>
                <w:lang w:eastAsia="en-GB"/>
                <w14:ligatures w14:val="none"/>
              </w:rPr>
              <w:t xml:space="preserve"> and i</w:t>
            </w:r>
            <w:r w:rsidRPr="001E71D3">
              <w:rPr>
                <w:rFonts w:ascii="Arial" w:eastAsia="Times New Roman" w:hAnsi="Arial" w:cs="Arial"/>
                <w:color w:val="0E101A"/>
                <w:kern w:val="0"/>
                <w:sz w:val="22"/>
                <w:szCs w:val="22"/>
                <w:lang w:eastAsia="en-GB"/>
                <w14:ligatures w14:val="none"/>
              </w:rPr>
              <w:t>ncreased promotion of activities successfully delivered at the Old Mill</w:t>
            </w:r>
            <w:r w:rsidR="00026036">
              <w:rPr>
                <w:rFonts w:ascii="Arial" w:eastAsia="Times New Roman" w:hAnsi="Arial" w:cs="Arial"/>
                <w:color w:val="0E101A"/>
                <w:kern w:val="0"/>
                <w:sz w:val="22"/>
                <w:szCs w:val="22"/>
                <w:lang w:eastAsia="en-GB"/>
                <w14:ligatures w14:val="none"/>
              </w:rPr>
              <w:t>.</w:t>
            </w:r>
          </w:p>
        </w:tc>
        <w:tc>
          <w:tcPr>
            <w:tcW w:w="5419" w:type="dxa"/>
          </w:tcPr>
          <w:p w14:paraId="20928D89" w14:textId="27CF3238" w:rsidR="001E71D3" w:rsidRPr="001E71D3" w:rsidRDefault="001E71D3" w:rsidP="001E71D3">
            <w:pPr>
              <w:jc w:val="both"/>
              <w:rPr>
                <w:rFonts w:ascii="Arial" w:eastAsia="Times New Roman" w:hAnsi="Arial" w:cs="Arial"/>
                <w:color w:val="0E101A"/>
                <w:kern w:val="0"/>
                <w:sz w:val="22"/>
                <w:szCs w:val="22"/>
                <w:lang w:eastAsia="en-GB"/>
                <w14:ligatures w14:val="none"/>
              </w:rPr>
            </w:pPr>
            <w:r w:rsidRPr="001E71D3">
              <w:rPr>
                <w:rFonts w:ascii="Arial" w:eastAsia="Times New Roman" w:hAnsi="Arial" w:cs="Arial"/>
                <w:color w:val="0E101A"/>
                <w:kern w:val="0"/>
                <w:sz w:val="22"/>
                <w:szCs w:val="22"/>
                <w:lang w:eastAsia="en-GB"/>
                <w14:ligatures w14:val="none"/>
              </w:rPr>
              <w:t>There is an identified need to increase the confidence of older people in the area and to build overall community cohesion</w:t>
            </w:r>
            <w:r w:rsidR="00026036">
              <w:rPr>
                <w:rFonts w:ascii="Arial" w:eastAsia="Times New Roman" w:hAnsi="Arial" w:cs="Arial"/>
                <w:color w:val="0E101A"/>
                <w:kern w:val="0"/>
                <w:sz w:val="22"/>
                <w:szCs w:val="22"/>
                <w:lang w:eastAsia="en-GB"/>
                <w14:ligatures w14:val="none"/>
              </w:rPr>
              <w:t>.</w:t>
            </w:r>
          </w:p>
        </w:tc>
      </w:tr>
      <w:tr w:rsidR="001E71D3" w:rsidRPr="001E71D3" w14:paraId="3DE62847" w14:textId="77777777" w:rsidTr="009F5D09">
        <w:trPr>
          <w:trHeight w:val="1127"/>
          <w:jc w:val="center"/>
        </w:trPr>
        <w:tc>
          <w:tcPr>
            <w:tcW w:w="2865" w:type="dxa"/>
            <w:shd w:val="clear" w:color="auto" w:fill="F2F2F2" w:themeFill="background1" w:themeFillShade="F2"/>
          </w:tcPr>
          <w:p w14:paraId="44856244" w14:textId="77777777" w:rsidR="001E71D3" w:rsidRDefault="001E71D3" w:rsidP="001E71D3">
            <w:pPr>
              <w:jc w:val="both"/>
              <w:rPr>
                <w:rFonts w:ascii="Arial" w:eastAsia="Times New Roman" w:hAnsi="Arial" w:cs="Arial"/>
                <w:b/>
                <w:bCs/>
                <w:color w:val="0E101A"/>
                <w:kern w:val="0"/>
                <w:sz w:val="22"/>
                <w:szCs w:val="22"/>
                <w:lang w:eastAsia="en-GB"/>
                <w14:ligatures w14:val="none"/>
              </w:rPr>
            </w:pPr>
          </w:p>
          <w:p w14:paraId="5E229A67" w14:textId="066AA695" w:rsidR="001E71D3" w:rsidRPr="001E71D3" w:rsidRDefault="001E71D3" w:rsidP="001E71D3">
            <w:pPr>
              <w:jc w:val="both"/>
              <w:rPr>
                <w:rFonts w:ascii="Arial" w:eastAsia="Times New Roman" w:hAnsi="Arial" w:cs="Arial"/>
                <w:b/>
                <w:bCs/>
                <w:color w:val="0E101A"/>
                <w:kern w:val="0"/>
                <w:sz w:val="22"/>
                <w:szCs w:val="22"/>
                <w:lang w:eastAsia="en-GB"/>
                <w14:ligatures w14:val="none"/>
              </w:rPr>
            </w:pPr>
            <w:r w:rsidRPr="001E71D3">
              <w:rPr>
                <w:rFonts w:ascii="Arial" w:eastAsia="Times New Roman" w:hAnsi="Arial" w:cs="Arial"/>
                <w:b/>
                <w:bCs/>
                <w:color w:val="0E101A"/>
                <w:kern w:val="0"/>
                <w:sz w:val="22"/>
                <w:szCs w:val="22"/>
                <w:lang w:eastAsia="en-GB"/>
                <w14:ligatures w14:val="none"/>
              </w:rPr>
              <w:t>Youth Development</w:t>
            </w:r>
          </w:p>
        </w:tc>
        <w:tc>
          <w:tcPr>
            <w:tcW w:w="5919" w:type="dxa"/>
          </w:tcPr>
          <w:p w14:paraId="2C105D33" w14:textId="318105E3" w:rsidR="001E71D3" w:rsidRPr="001E71D3" w:rsidRDefault="001E71D3" w:rsidP="009F5D09">
            <w:pPr>
              <w:jc w:val="both"/>
              <w:rPr>
                <w:rFonts w:ascii="Arial" w:eastAsia="Times New Roman" w:hAnsi="Arial" w:cs="Arial"/>
                <w:color w:val="0E101A"/>
                <w:kern w:val="0"/>
                <w:sz w:val="22"/>
                <w:szCs w:val="22"/>
                <w:lang w:eastAsia="en-GB"/>
                <w14:ligatures w14:val="none"/>
              </w:rPr>
            </w:pPr>
            <w:r w:rsidRPr="001E71D3">
              <w:rPr>
                <w:rFonts w:ascii="Arial" w:eastAsia="Times New Roman" w:hAnsi="Arial" w:cs="Arial"/>
                <w:color w:val="0E101A"/>
                <w:kern w:val="0"/>
                <w:sz w:val="22"/>
                <w:szCs w:val="22"/>
                <w:lang w:eastAsia="en-GB"/>
                <w14:ligatures w14:val="none"/>
              </w:rPr>
              <w:t xml:space="preserve">Undertaking </w:t>
            </w:r>
            <w:r w:rsidR="00026036">
              <w:rPr>
                <w:rFonts w:ascii="Arial" w:eastAsia="Times New Roman" w:hAnsi="Arial" w:cs="Arial"/>
                <w:color w:val="0E101A"/>
                <w:kern w:val="0"/>
                <w:sz w:val="22"/>
                <w:szCs w:val="22"/>
                <w:lang w:eastAsia="en-GB"/>
                <w14:ligatures w14:val="none"/>
              </w:rPr>
              <w:t xml:space="preserve">a </w:t>
            </w:r>
            <w:r w:rsidRPr="001E71D3">
              <w:rPr>
                <w:rFonts w:ascii="Arial" w:eastAsia="Times New Roman" w:hAnsi="Arial" w:cs="Arial"/>
                <w:color w:val="0E101A"/>
                <w:kern w:val="0"/>
                <w:sz w:val="22"/>
                <w:szCs w:val="22"/>
                <w:lang w:eastAsia="en-GB"/>
                <w14:ligatures w14:val="none"/>
              </w:rPr>
              <w:t xml:space="preserve">youth survey and </w:t>
            </w:r>
            <w:r w:rsidR="009F5D09">
              <w:rPr>
                <w:rFonts w:ascii="Arial" w:eastAsia="Times New Roman" w:hAnsi="Arial" w:cs="Arial"/>
                <w:color w:val="0E101A"/>
                <w:kern w:val="0"/>
                <w:sz w:val="22"/>
                <w:szCs w:val="22"/>
                <w:lang w:eastAsia="en-GB"/>
                <w14:ligatures w14:val="none"/>
              </w:rPr>
              <w:t xml:space="preserve">the </w:t>
            </w:r>
            <w:r w:rsidRPr="001E71D3">
              <w:rPr>
                <w:rFonts w:ascii="Arial" w:eastAsia="Times New Roman" w:hAnsi="Arial" w:cs="Arial"/>
                <w:color w:val="0E101A"/>
                <w:kern w:val="0"/>
                <w:sz w:val="22"/>
                <w:szCs w:val="22"/>
                <w:lang w:eastAsia="en-GB"/>
                <w14:ligatures w14:val="none"/>
              </w:rPr>
              <w:t xml:space="preserve">delivery of programmes that </w:t>
            </w:r>
            <w:r w:rsidR="009F5D09">
              <w:rPr>
                <w:rFonts w:ascii="Arial" w:eastAsia="Times New Roman" w:hAnsi="Arial" w:cs="Arial"/>
                <w:color w:val="0E101A"/>
                <w:kern w:val="0"/>
                <w:sz w:val="22"/>
                <w:szCs w:val="22"/>
                <w:lang w:eastAsia="en-GB"/>
                <w14:ligatures w14:val="none"/>
              </w:rPr>
              <w:t>support</w:t>
            </w:r>
            <w:r w:rsidRPr="001E71D3">
              <w:rPr>
                <w:rFonts w:ascii="Arial" w:eastAsia="Times New Roman" w:hAnsi="Arial" w:cs="Arial"/>
                <w:color w:val="0E101A"/>
                <w:kern w:val="0"/>
                <w:sz w:val="22"/>
                <w:szCs w:val="22"/>
                <w:lang w:eastAsia="en-GB"/>
                <w14:ligatures w14:val="none"/>
              </w:rPr>
              <w:t xml:space="preserve"> you</w:t>
            </w:r>
            <w:r w:rsidR="009F5D09">
              <w:rPr>
                <w:rFonts w:ascii="Arial" w:eastAsia="Times New Roman" w:hAnsi="Arial" w:cs="Arial"/>
                <w:color w:val="0E101A"/>
                <w:kern w:val="0"/>
                <w:sz w:val="22"/>
                <w:szCs w:val="22"/>
                <w:lang w:eastAsia="en-GB"/>
                <w14:ligatures w14:val="none"/>
              </w:rPr>
              <w:t>ng people to</w:t>
            </w:r>
            <w:r w:rsidRPr="001E71D3">
              <w:rPr>
                <w:rFonts w:ascii="Arial" w:eastAsia="Times New Roman" w:hAnsi="Arial" w:cs="Arial"/>
                <w:color w:val="0E101A"/>
                <w:kern w:val="0"/>
                <w:sz w:val="22"/>
                <w:szCs w:val="22"/>
                <w:lang w:eastAsia="en-GB"/>
                <w14:ligatures w14:val="none"/>
              </w:rPr>
              <w:t xml:space="preserve"> tackle ongoing problems such as substance abuse and poor mental health</w:t>
            </w:r>
            <w:r w:rsidR="009F5D09">
              <w:rPr>
                <w:rFonts w:ascii="Arial" w:eastAsia="Times New Roman" w:hAnsi="Arial" w:cs="Arial"/>
                <w:color w:val="0E101A"/>
                <w:kern w:val="0"/>
                <w:sz w:val="22"/>
                <w:szCs w:val="22"/>
                <w:lang w:eastAsia="en-GB"/>
                <w14:ligatures w14:val="none"/>
              </w:rPr>
              <w:t xml:space="preserve">. </w:t>
            </w:r>
            <w:r w:rsidRPr="001E71D3">
              <w:rPr>
                <w:rFonts w:ascii="Arial" w:eastAsia="Times New Roman" w:hAnsi="Arial" w:cs="Arial"/>
                <w:color w:val="0E101A"/>
                <w:kern w:val="0"/>
                <w:sz w:val="22"/>
                <w:szCs w:val="22"/>
                <w:lang w:eastAsia="en-GB"/>
                <w14:ligatures w14:val="none"/>
              </w:rPr>
              <w:t>Provision of youth leadership and education programmes</w:t>
            </w:r>
            <w:r w:rsidR="009F5D09">
              <w:rPr>
                <w:rFonts w:ascii="Arial" w:eastAsia="Times New Roman" w:hAnsi="Arial" w:cs="Arial"/>
                <w:color w:val="0E101A"/>
                <w:kern w:val="0"/>
                <w:sz w:val="22"/>
                <w:szCs w:val="22"/>
                <w:lang w:eastAsia="en-GB"/>
                <w14:ligatures w14:val="none"/>
              </w:rPr>
              <w:t>.</w:t>
            </w:r>
          </w:p>
          <w:p w14:paraId="708A370F" w14:textId="64BFCA2F" w:rsidR="001E71D3" w:rsidRPr="001E71D3" w:rsidRDefault="001E71D3" w:rsidP="001E71D3">
            <w:pPr>
              <w:jc w:val="both"/>
              <w:rPr>
                <w:rFonts w:ascii="Arial" w:eastAsia="Times New Roman" w:hAnsi="Arial" w:cs="Arial"/>
                <w:color w:val="0E101A"/>
                <w:kern w:val="0"/>
                <w:sz w:val="22"/>
                <w:szCs w:val="22"/>
                <w:lang w:eastAsia="en-GB"/>
                <w14:ligatures w14:val="none"/>
              </w:rPr>
            </w:pPr>
          </w:p>
        </w:tc>
        <w:tc>
          <w:tcPr>
            <w:tcW w:w="5419" w:type="dxa"/>
          </w:tcPr>
          <w:p w14:paraId="20F3A3F8" w14:textId="0268DA0A" w:rsidR="001E71D3" w:rsidRPr="001E71D3" w:rsidRDefault="001E71D3" w:rsidP="001E71D3">
            <w:pPr>
              <w:jc w:val="both"/>
              <w:rPr>
                <w:rFonts w:ascii="Arial" w:eastAsia="Times New Roman" w:hAnsi="Arial" w:cs="Arial"/>
                <w:color w:val="0E101A"/>
                <w:kern w:val="0"/>
                <w:sz w:val="22"/>
                <w:szCs w:val="22"/>
                <w:lang w:eastAsia="en-GB"/>
                <w14:ligatures w14:val="none"/>
              </w:rPr>
            </w:pPr>
            <w:r w:rsidRPr="001E71D3">
              <w:rPr>
                <w:rFonts w:ascii="Arial" w:eastAsia="Times New Roman" w:hAnsi="Arial" w:cs="Arial"/>
                <w:color w:val="0E101A"/>
                <w:kern w:val="0"/>
                <w:sz w:val="22"/>
                <w:szCs w:val="22"/>
                <w:lang w:eastAsia="en-GB"/>
                <w14:ligatures w14:val="none"/>
              </w:rPr>
              <w:t xml:space="preserve">There is an identified lack of youth engagement initiatives in </w:t>
            </w:r>
            <w:proofErr w:type="spellStart"/>
            <w:r w:rsidRPr="001E71D3">
              <w:rPr>
                <w:rFonts w:ascii="Arial" w:eastAsia="Times New Roman" w:hAnsi="Arial" w:cs="Arial"/>
                <w:color w:val="0E101A"/>
                <w:kern w:val="0"/>
                <w:sz w:val="22"/>
                <w:szCs w:val="22"/>
                <w:lang w:eastAsia="en-GB"/>
                <w14:ligatures w14:val="none"/>
              </w:rPr>
              <w:t>Cloughmills</w:t>
            </w:r>
            <w:proofErr w:type="spellEnd"/>
            <w:r w:rsidR="009F5D09">
              <w:rPr>
                <w:rFonts w:ascii="Arial" w:eastAsia="Times New Roman" w:hAnsi="Arial" w:cs="Arial"/>
                <w:color w:val="0E101A"/>
                <w:kern w:val="0"/>
                <w:sz w:val="22"/>
                <w:szCs w:val="22"/>
                <w:lang w:eastAsia="en-GB"/>
                <w14:ligatures w14:val="none"/>
              </w:rPr>
              <w:t>.</w:t>
            </w:r>
          </w:p>
        </w:tc>
      </w:tr>
      <w:tr w:rsidR="001E71D3" w:rsidRPr="001E71D3" w14:paraId="07546603" w14:textId="77777777" w:rsidTr="00861EAA">
        <w:trPr>
          <w:trHeight w:val="974"/>
          <w:jc w:val="center"/>
        </w:trPr>
        <w:tc>
          <w:tcPr>
            <w:tcW w:w="2865" w:type="dxa"/>
            <w:shd w:val="clear" w:color="auto" w:fill="F2F2F2" w:themeFill="background1" w:themeFillShade="F2"/>
          </w:tcPr>
          <w:p w14:paraId="44D91A18" w14:textId="77777777" w:rsidR="001E71D3" w:rsidRDefault="001E71D3" w:rsidP="001E71D3">
            <w:pPr>
              <w:jc w:val="both"/>
              <w:rPr>
                <w:rFonts w:ascii="Arial" w:hAnsi="Arial" w:cs="Arial"/>
                <w:b/>
                <w:bCs/>
                <w:sz w:val="22"/>
                <w:szCs w:val="22"/>
              </w:rPr>
            </w:pPr>
          </w:p>
          <w:p w14:paraId="41A40033" w14:textId="664F86E1" w:rsidR="001E71D3" w:rsidRPr="001E71D3" w:rsidRDefault="001E71D3" w:rsidP="00861EAA">
            <w:pPr>
              <w:rPr>
                <w:rFonts w:ascii="Arial" w:hAnsi="Arial" w:cs="Arial"/>
                <w:b/>
                <w:bCs/>
                <w:sz w:val="22"/>
                <w:szCs w:val="22"/>
              </w:rPr>
            </w:pPr>
            <w:r w:rsidRPr="001E71D3">
              <w:rPr>
                <w:rFonts w:ascii="Arial" w:hAnsi="Arial" w:cs="Arial"/>
                <w:b/>
                <w:bCs/>
                <w:sz w:val="22"/>
                <w:szCs w:val="22"/>
              </w:rPr>
              <w:t xml:space="preserve">Environment </w:t>
            </w:r>
            <w:r>
              <w:rPr>
                <w:rFonts w:ascii="Arial" w:hAnsi="Arial" w:cs="Arial"/>
                <w:b/>
                <w:bCs/>
                <w:sz w:val="22"/>
                <w:szCs w:val="22"/>
              </w:rPr>
              <w:t xml:space="preserve">&amp; </w:t>
            </w:r>
            <w:r w:rsidRPr="001E71D3">
              <w:rPr>
                <w:rFonts w:ascii="Arial" w:hAnsi="Arial" w:cs="Arial"/>
                <w:b/>
                <w:bCs/>
                <w:sz w:val="22"/>
                <w:szCs w:val="22"/>
              </w:rPr>
              <w:t>Infrastructure</w:t>
            </w:r>
          </w:p>
        </w:tc>
        <w:tc>
          <w:tcPr>
            <w:tcW w:w="5919" w:type="dxa"/>
          </w:tcPr>
          <w:p w14:paraId="28F8D5BA" w14:textId="00163AB5" w:rsidR="001E71D3" w:rsidRDefault="001E71D3" w:rsidP="00861EAA">
            <w:pPr>
              <w:jc w:val="both"/>
              <w:rPr>
                <w:rFonts w:ascii="Arial" w:hAnsi="Arial" w:cs="Arial"/>
                <w:sz w:val="22"/>
                <w:szCs w:val="22"/>
              </w:rPr>
            </w:pPr>
            <w:r w:rsidRPr="001E71D3">
              <w:rPr>
                <w:rFonts w:ascii="Arial" w:hAnsi="Arial" w:cs="Arial"/>
                <w:sz w:val="22"/>
                <w:szCs w:val="22"/>
              </w:rPr>
              <w:t>Undertaking a range of public realm improvements that improve the visual impact of the village for the benefit of locals and visitors</w:t>
            </w:r>
            <w:r w:rsidR="000C7AB0">
              <w:rPr>
                <w:rFonts w:ascii="Arial" w:hAnsi="Arial" w:cs="Arial"/>
                <w:sz w:val="22"/>
                <w:szCs w:val="22"/>
              </w:rPr>
              <w:t xml:space="preserve">, as well as supporting to address identified issues such as dog fouling. </w:t>
            </w:r>
          </w:p>
          <w:p w14:paraId="4C076479" w14:textId="77777777" w:rsidR="00AF3E73" w:rsidRDefault="00AF3E73" w:rsidP="00861EAA">
            <w:pPr>
              <w:jc w:val="both"/>
              <w:rPr>
                <w:rFonts w:ascii="Arial" w:hAnsi="Arial" w:cs="Arial"/>
                <w:sz w:val="22"/>
                <w:szCs w:val="22"/>
              </w:rPr>
            </w:pPr>
          </w:p>
          <w:p w14:paraId="778F83D8" w14:textId="77777777" w:rsidR="004F02FF" w:rsidRDefault="004F02FF" w:rsidP="004F02FF">
            <w:pPr>
              <w:rPr>
                <w:rFonts w:ascii="Arial" w:hAnsi="Arial" w:cs="Arial"/>
                <w:sz w:val="22"/>
                <w:szCs w:val="22"/>
              </w:rPr>
            </w:pPr>
            <w:r>
              <w:rPr>
                <w:rFonts w:ascii="Arial" w:hAnsi="Arial" w:cs="Arial"/>
                <w:sz w:val="22"/>
                <w:szCs w:val="22"/>
              </w:rPr>
              <w:t>Exploring the feasibility of infrastructural improvements in the village, such as increased availability of car parking and pedestrian crossing</w:t>
            </w:r>
          </w:p>
          <w:p w14:paraId="4BA882F0" w14:textId="281CE525" w:rsidR="00AF3E73" w:rsidRPr="001E71D3" w:rsidRDefault="00AF3E73" w:rsidP="00861EAA">
            <w:pPr>
              <w:jc w:val="both"/>
              <w:rPr>
                <w:rFonts w:ascii="Arial" w:hAnsi="Arial" w:cs="Arial"/>
                <w:sz w:val="22"/>
                <w:szCs w:val="22"/>
              </w:rPr>
            </w:pPr>
          </w:p>
        </w:tc>
        <w:tc>
          <w:tcPr>
            <w:tcW w:w="5419" w:type="dxa"/>
          </w:tcPr>
          <w:p w14:paraId="1AB405EF" w14:textId="6998D6D7" w:rsidR="001E71D3" w:rsidRPr="001E71D3" w:rsidRDefault="001E71D3" w:rsidP="001E71D3">
            <w:pPr>
              <w:jc w:val="both"/>
              <w:rPr>
                <w:rFonts w:ascii="Arial" w:eastAsia="Times New Roman" w:hAnsi="Arial" w:cs="Arial"/>
                <w:color w:val="0E101A"/>
                <w:kern w:val="0"/>
                <w:sz w:val="22"/>
                <w:szCs w:val="22"/>
                <w:lang w:eastAsia="en-GB"/>
                <w14:ligatures w14:val="none"/>
              </w:rPr>
            </w:pPr>
            <w:r w:rsidRPr="001E71D3">
              <w:rPr>
                <w:rFonts w:ascii="Arial" w:eastAsia="Times New Roman" w:hAnsi="Arial" w:cs="Arial"/>
                <w:color w:val="0E101A"/>
                <w:kern w:val="0"/>
                <w:sz w:val="22"/>
                <w:szCs w:val="22"/>
                <w:lang w:eastAsia="en-GB"/>
                <w14:ligatures w14:val="none"/>
              </w:rPr>
              <w:t>There is a need to foster an increased sense of community pride in the village</w:t>
            </w:r>
            <w:r w:rsidR="00C61EAE">
              <w:rPr>
                <w:rFonts w:ascii="Arial" w:eastAsia="Times New Roman" w:hAnsi="Arial" w:cs="Arial"/>
                <w:color w:val="0E101A"/>
                <w:kern w:val="0"/>
                <w:sz w:val="22"/>
                <w:szCs w:val="22"/>
                <w:lang w:eastAsia="en-GB"/>
                <w14:ligatures w14:val="none"/>
              </w:rPr>
              <w:t>, as well as addressing some infrastructure-related concerns identified during consultation</w:t>
            </w:r>
            <w:r w:rsidR="00B630D7">
              <w:rPr>
                <w:rFonts w:ascii="Arial" w:eastAsia="Times New Roman" w:hAnsi="Arial" w:cs="Arial"/>
                <w:color w:val="0E101A"/>
                <w:kern w:val="0"/>
                <w:sz w:val="22"/>
                <w:szCs w:val="22"/>
                <w:lang w:eastAsia="en-GB"/>
                <w14:ligatures w14:val="none"/>
              </w:rPr>
              <w:t>.</w:t>
            </w:r>
          </w:p>
        </w:tc>
      </w:tr>
      <w:tr w:rsidR="001E71D3" w:rsidRPr="001E71D3" w14:paraId="58BB88D9" w14:textId="77777777" w:rsidTr="009F5D09">
        <w:trPr>
          <w:trHeight w:val="985"/>
          <w:jc w:val="center"/>
        </w:trPr>
        <w:tc>
          <w:tcPr>
            <w:tcW w:w="2865" w:type="dxa"/>
            <w:shd w:val="clear" w:color="auto" w:fill="F2F2F2" w:themeFill="background1" w:themeFillShade="F2"/>
          </w:tcPr>
          <w:p w14:paraId="77C9B456" w14:textId="77777777" w:rsidR="001E71D3" w:rsidRDefault="001E71D3" w:rsidP="001E71D3">
            <w:pPr>
              <w:jc w:val="both"/>
              <w:rPr>
                <w:rFonts w:ascii="Arial" w:hAnsi="Arial" w:cs="Arial"/>
                <w:b/>
                <w:bCs/>
                <w:sz w:val="22"/>
                <w:szCs w:val="22"/>
              </w:rPr>
            </w:pPr>
          </w:p>
          <w:p w14:paraId="4BDA3FCE" w14:textId="5F130593" w:rsidR="001E71D3" w:rsidRPr="001E71D3" w:rsidRDefault="001E71D3" w:rsidP="001E71D3">
            <w:pPr>
              <w:jc w:val="both"/>
              <w:rPr>
                <w:rFonts w:ascii="Arial" w:hAnsi="Arial" w:cs="Arial"/>
                <w:b/>
                <w:bCs/>
                <w:sz w:val="22"/>
                <w:szCs w:val="22"/>
              </w:rPr>
            </w:pPr>
            <w:r w:rsidRPr="001E71D3">
              <w:rPr>
                <w:rFonts w:ascii="Arial" w:hAnsi="Arial" w:cs="Arial"/>
                <w:b/>
                <w:bCs/>
                <w:sz w:val="22"/>
                <w:szCs w:val="22"/>
              </w:rPr>
              <w:t>Good Relations</w:t>
            </w:r>
          </w:p>
        </w:tc>
        <w:tc>
          <w:tcPr>
            <w:tcW w:w="5919" w:type="dxa"/>
          </w:tcPr>
          <w:p w14:paraId="0ECE9CF4" w14:textId="40FB759F" w:rsidR="001E71D3" w:rsidRPr="001E71D3" w:rsidRDefault="001E71D3" w:rsidP="001E71D3">
            <w:pPr>
              <w:jc w:val="both"/>
              <w:rPr>
                <w:rFonts w:ascii="Arial" w:hAnsi="Arial" w:cs="Arial"/>
                <w:sz w:val="22"/>
                <w:szCs w:val="22"/>
              </w:rPr>
            </w:pPr>
            <w:r w:rsidRPr="001E71D3">
              <w:rPr>
                <w:rFonts w:ascii="Arial" w:hAnsi="Arial" w:cs="Arial"/>
                <w:sz w:val="22"/>
                <w:szCs w:val="22"/>
              </w:rPr>
              <w:t>Delivery of cross community programmes and events</w:t>
            </w:r>
            <w:r w:rsidR="00861EAA">
              <w:rPr>
                <w:rFonts w:ascii="Arial" w:hAnsi="Arial" w:cs="Arial"/>
                <w:sz w:val="22"/>
                <w:szCs w:val="22"/>
              </w:rPr>
              <w:t>.</w:t>
            </w:r>
          </w:p>
        </w:tc>
        <w:tc>
          <w:tcPr>
            <w:tcW w:w="5419" w:type="dxa"/>
          </w:tcPr>
          <w:p w14:paraId="2767EB53" w14:textId="39FB2AB4" w:rsidR="001E71D3" w:rsidRPr="001E71D3" w:rsidRDefault="00861EAA" w:rsidP="001E71D3">
            <w:pPr>
              <w:jc w:val="both"/>
              <w:rPr>
                <w:rFonts w:ascii="Arial" w:eastAsia="Times New Roman" w:hAnsi="Arial" w:cs="Arial"/>
                <w:color w:val="0E101A"/>
                <w:kern w:val="0"/>
                <w:sz w:val="22"/>
                <w:szCs w:val="22"/>
                <w:lang w:eastAsia="en-GB"/>
                <w14:ligatures w14:val="none"/>
              </w:rPr>
            </w:pPr>
            <w:r>
              <w:rPr>
                <w:rFonts w:ascii="Arial" w:hAnsi="Arial" w:cs="Arial"/>
                <w:sz w:val="22"/>
                <w:szCs w:val="22"/>
              </w:rPr>
              <w:t>S</w:t>
            </w:r>
            <w:r w:rsidR="001E71D3" w:rsidRPr="001E71D3">
              <w:rPr>
                <w:rFonts w:ascii="Arial" w:hAnsi="Arial" w:cs="Arial"/>
                <w:sz w:val="22"/>
                <w:szCs w:val="22"/>
              </w:rPr>
              <w:t>cope for additional programmes to be delivered to consolidate already positive relations between communities in the in the village</w:t>
            </w:r>
            <w:r>
              <w:rPr>
                <w:rFonts w:ascii="Arial" w:hAnsi="Arial" w:cs="Arial"/>
                <w:sz w:val="22"/>
                <w:szCs w:val="22"/>
              </w:rPr>
              <w:t>.</w:t>
            </w:r>
          </w:p>
        </w:tc>
      </w:tr>
      <w:tr w:rsidR="001E71D3" w:rsidRPr="001E71D3" w14:paraId="414744E6" w14:textId="77777777" w:rsidTr="009F5D09">
        <w:trPr>
          <w:trHeight w:val="970"/>
          <w:jc w:val="center"/>
        </w:trPr>
        <w:tc>
          <w:tcPr>
            <w:tcW w:w="2865" w:type="dxa"/>
            <w:shd w:val="clear" w:color="auto" w:fill="F2F2F2" w:themeFill="background1" w:themeFillShade="F2"/>
          </w:tcPr>
          <w:p w14:paraId="0DBEDAA5" w14:textId="77777777" w:rsidR="001E71D3" w:rsidRDefault="001E71D3" w:rsidP="001E71D3">
            <w:pPr>
              <w:rPr>
                <w:rFonts w:ascii="Arial" w:hAnsi="Arial" w:cs="Arial"/>
                <w:b/>
                <w:bCs/>
                <w:sz w:val="22"/>
                <w:szCs w:val="22"/>
              </w:rPr>
            </w:pPr>
          </w:p>
          <w:p w14:paraId="5A77D14A" w14:textId="10184294" w:rsidR="001E71D3" w:rsidRPr="001E71D3" w:rsidRDefault="001E71D3" w:rsidP="001E71D3">
            <w:pPr>
              <w:rPr>
                <w:rFonts w:ascii="Arial" w:eastAsia="Times New Roman" w:hAnsi="Arial" w:cs="Arial"/>
                <w:b/>
                <w:bCs/>
                <w:color w:val="0E101A"/>
                <w:kern w:val="0"/>
                <w:sz w:val="22"/>
                <w:szCs w:val="22"/>
                <w:lang w:eastAsia="en-GB"/>
                <w14:ligatures w14:val="none"/>
              </w:rPr>
            </w:pPr>
            <w:r w:rsidRPr="001E71D3">
              <w:rPr>
                <w:rFonts w:ascii="Arial" w:hAnsi="Arial" w:cs="Arial"/>
                <w:b/>
                <w:bCs/>
                <w:sz w:val="22"/>
                <w:szCs w:val="22"/>
              </w:rPr>
              <w:t>Sports Facility Development</w:t>
            </w:r>
          </w:p>
        </w:tc>
        <w:tc>
          <w:tcPr>
            <w:tcW w:w="5919" w:type="dxa"/>
          </w:tcPr>
          <w:p w14:paraId="41A4E6CA" w14:textId="73A20471" w:rsidR="001E71D3" w:rsidRPr="001E71D3" w:rsidRDefault="001E71D3" w:rsidP="001E71D3">
            <w:pPr>
              <w:jc w:val="both"/>
              <w:rPr>
                <w:rFonts w:ascii="Arial" w:eastAsia="Times New Roman" w:hAnsi="Arial" w:cs="Arial"/>
                <w:color w:val="0E101A"/>
                <w:kern w:val="0"/>
                <w:sz w:val="22"/>
                <w:szCs w:val="22"/>
                <w:lang w:eastAsia="en-GB"/>
                <w14:ligatures w14:val="none"/>
              </w:rPr>
            </w:pPr>
            <w:r w:rsidRPr="001E71D3">
              <w:rPr>
                <w:rFonts w:ascii="Arial" w:hAnsi="Arial" w:cs="Arial"/>
                <w:sz w:val="22"/>
                <w:szCs w:val="22"/>
              </w:rPr>
              <w:t>Secure land and premises to establish a soccer pitch in the village</w:t>
            </w:r>
            <w:r w:rsidR="00861EAA">
              <w:rPr>
                <w:rFonts w:ascii="Arial" w:hAnsi="Arial" w:cs="Arial"/>
                <w:sz w:val="22"/>
                <w:szCs w:val="22"/>
              </w:rPr>
              <w:t>.</w:t>
            </w:r>
          </w:p>
        </w:tc>
        <w:tc>
          <w:tcPr>
            <w:tcW w:w="5419" w:type="dxa"/>
          </w:tcPr>
          <w:p w14:paraId="236EB37D" w14:textId="29916713" w:rsidR="001E71D3" w:rsidRPr="001E71D3" w:rsidRDefault="001E71D3" w:rsidP="00861EAA">
            <w:pPr>
              <w:jc w:val="both"/>
              <w:rPr>
                <w:rFonts w:ascii="Arial" w:hAnsi="Arial" w:cs="Arial"/>
                <w:sz w:val="22"/>
                <w:szCs w:val="22"/>
              </w:rPr>
            </w:pPr>
            <w:r w:rsidRPr="001E71D3">
              <w:rPr>
                <w:rFonts w:ascii="Arial" w:hAnsi="Arial" w:cs="Arial"/>
                <w:sz w:val="22"/>
                <w:szCs w:val="22"/>
              </w:rPr>
              <w:t>There is currently no provision for soccer in the village, and the local soccer team are required to play fixtures elsewhere</w:t>
            </w:r>
            <w:r w:rsidR="00861EAA">
              <w:rPr>
                <w:rFonts w:ascii="Arial" w:hAnsi="Arial" w:cs="Arial"/>
                <w:sz w:val="22"/>
                <w:szCs w:val="22"/>
              </w:rPr>
              <w:t>.</w:t>
            </w:r>
          </w:p>
          <w:p w14:paraId="6E36A43A" w14:textId="020E716B" w:rsidR="001E71D3" w:rsidRPr="001E71D3" w:rsidRDefault="001E71D3" w:rsidP="001E71D3">
            <w:pPr>
              <w:jc w:val="both"/>
              <w:rPr>
                <w:rFonts w:ascii="Arial" w:eastAsia="Times New Roman" w:hAnsi="Arial" w:cs="Arial"/>
                <w:color w:val="0E101A"/>
                <w:kern w:val="0"/>
                <w:sz w:val="22"/>
                <w:szCs w:val="22"/>
                <w:lang w:eastAsia="en-GB"/>
                <w14:ligatures w14:val="none"/>
              </w:rPr>
            </w:pPr>
          </w:p>
        </w:tc>
      </w:tr>
      <w:tr w:rsidR="001E71D3" w:rsidRPr="001E71D3" w14:paraId="4E6F863D" w14:textId="77777777" w:rsidTr="00861EAA">
        <w:trPr>
          <w:trHeight w:val="522"/>
          <w:jc w:val="center"/>
        </w:trPr>
        <w:tc>
          <w:tcPr>
            <w:tcW w:w="2865" w:type="dxa"/>
            <w:shd w:val="clear" w:color="auto" w:fill="F2F2F2" w:themeFill="background1" w:themeFillShade="F2"/>
          </w:tcPr>
          <w:p w14:paraId="3A4BF624" w14:textId="77777777" w:rsidR="001E71D3" w:rsidRDefault="001E71D3" w:rsidP="001E71D3">
            <w:pPr>
              <w:rPr>
                <w:rFonts w:ascii="Arial" w:eastAsia="Times New Roman" w:hAnsi="Arial" w:cs="Arial"/>
                <w:b/>
                <w:bCs/>
                <w:color w:val="0E101A"/>
                <w:kern w:val="0"/>
                <w:sz w:val="22"/>
                <w:szCs w:val="22"/>
                <w:lang w:eastAsia="en-GB"/>
                <w14:ligatures w14:val="none"/>
              </w:rPr>
            </w:pPr>
          </w:p>
          <w:p w14:paraId="71778416" w14:textId="3ADC8E4D" w:rsidR="001E71D3" w:rsidRPr="001E71D3" w:rsidRDefault="001E71D3" w:rsidP="001E71D3">
            <w:pPr>
              <w:rPr>
                <w:rFonts w:ascii="Arial" w:eastAsia="Times New Roman" w:hAnsi="Arial" w:cs="Arial"/>
                <w:b/>
                <w:bCs/>
                <w:color w:val="0E101A"/>
                <w:kern w:val="0"/>
                <w:sz w:val="22"/>
                <w:szCs w:val="22"/>
                <w:lang w:eastAsia="en-GB"/>
                <w14:ligatures w14:val="none"/>
              </w:rPr>
            </w:pPr>
            <w:r w:rsidRPr="001E71D3">
              <w:rPr>
                <w:rFonts w:ascii="Arial" w:eastAsia="Times New Roman" w:hAnsi="Arial" w:cs="Arial"/>
                <w:b/>
                <w:bCs/>
                <w:color w:val="0E101A"/>
                <w:kern w:val="0"/>
                <w:sz w:val="22"/>
                <w:szCs w:val="22"/>
                <w:lang w:eastAsia="en-GB"/>
                <w14:ligatures w14:val="none"/>
              </w:rPr>
              <w:t>Housing</w:t>
            </w:r>
          </w:p>
        </w:tc>
        <w:tc>
          <w:tcPr>
            <w:tcW w:w="5919" w:type="dxa"/>
          </w:tcPr>
          <w:p w14:paraId="111324A0" w14:textId="4A2C1FD7" w:rsidR="001E71D3" w:rsidRPr="001E71D3" w:rsidRDefault="001E71D3" w:rsidP="001E71D3">
            <w:pPr>
              <w:jc w:val="both"/>
              <w:rPr>
                <w:rFonts w:ascii="Arial" w:hAnsi="Arial" w:cs="Arial"/>
                <w:sz w:val="22"/>
                <w:szCs w:val="22"/>
              </w:rPr>
            </w:pPr>
            <w:r w:rsidRPr="001E71D3">
              <w:rPr>
                <w:rFonts w:ascii="Arial" w:eastAsia="Times New Roman" w:hAnsi="Arial" w:cs="Arial"/>
                <w:color w:val="0E101A"/>
                <w:kern w:val="0"/>
                <w:sz w:val="22"/>
                <w:szCs w:val="22"/>
                <w:lang w:eastAsia="en-GB"/>
                <w14:ligatures w14:val="none"/>
              </w:rPr>
              <w:t>Provision of additional affordable housing in the village</w:t>
            </w:r>
            <w:r w:rsidR="00861EAA">
              <w:rPr>
                <w:rFonts w:ascii="Arial" w:eastAsia="Times New Roman" w:hAnsi="Arial" w:cs="Arial"/>
                <w:color w:val="0E101A"/>
                <w:kern w:val="0"/>
                <w:sz w:val="22"/>
                <w:szCs w:val="22"/>
                <w:lang w:eastAsia="en-GB"/>
                <w14:ligatures w14:val="none"/>
              </w:rPr>
              <w:t>.</w:t>
            </w:r>
          </w:p>
        </w:tc>
        <w:tc>
          <w:tcPr>
            <w:tcW w:w="5419" w:type="dxa"/>
          </w:tcPr>
          <w:p w14:paraId="16EFC518" w14:textId="19CE5014" w:rsidR="001E71D3" w:rsidRPr="001E71D3" w:rsidRDefault="001E71D3" w:rsidP="00861EAA">
            <w:pPr>
              <w:jc w:val="both"/>
              <w:rPr>
                <w:rFonts w:ascii="Arial" w:eastAsia="Times New Roman" w:hAnsi="Arial" w:cs="Arial"/>
                <w:color w:val="0E101A"/>
                <w:kern w:val="0"/>
                <w:sz w:val="22"/>
                <w:szCs w:val="22"/>
                <w:lang w:eastAsia="en-GB"/>
                <w14:ligatures w14:val="none"/>
              </w:rPr>
            </w:pPr>
            <w:r w:rsidRPr="001E71D3">
              <w:rPr>
                <w:rFonts w:ascii="Arial" w:eastAsia="Times New Roman" w:hAnsi="Arial" w:cs="Arial"/>
                <w:color w:val="0E101A"/>
                <w:kern w:val="0"/>
                <w:sz w:val="22"/>
                <w:szCs w:val="22"/>
                <w:lang w:eastAsia="en-GB"/>
                <w14:ligatures w14:val="none"/>
              </w:rPr>
              <w:t xml:space="preserve">There is an identified lack of affordable housing in the </w:t>
            </w:r>
            <w:proofErr w:type="spellStart"/>
            <w:r w:rsidRPr="001E71D3">
              <w:rPr>
                <w:rFonts w:ascii="Arial" w:eastAsia="Times New Roman" w:hAnsi="Arial" w:cs="Arial"/>
                <w:color w:val="0E101A"/>
                <w:kern w:val="0"/>
                <w:sz w:val="22"/>
                <w:szCs w:val="22"/>
                <w:lang w:eastAsia="en-GB"/>
                <w14:ligatures w14:val="none"/>
              </w:rPr>
              <w:t>Cloughmills</w:t>
            </w:r>
            <w:proofErr w:type="spellEnd"/>
            <w:r w:rsidRPr="001E71D3">
              <w:rPr>
                <w:rFonts w:ascii="Arial" w:eastAsia="Times New Roman" w:hAnsi="Arial" w:cs="Arial"/>
                <w:color w:val="0E101A"/>
                <w:kern w:val="0"/>
                <w:sz w:val="22"/>
                <w:szCs w:val="22"/>
                <w:lang w:eastAsia="en-GB"/>
                <w14:ligatures w14:val="none"/>
              </w:rPr>
              <w:t xml:space="preserve"> area</w:t>
            </w:r>
            <w:r w:rsidR="00861EAA">
              <w:rPr>
                <w:rFonts w:ascii="Arial" w:eastAsia="Times New Roman" w:hAnsi="Arial" w:cs="Arial"/>
                <w:color w:val="0E101A"/>
                <w:kern w:val="0"/>
                <w:sz w:val="22"/>
                <w:szCs w:val="22"/>
                <w:lang w:eastAsia="en-GB"/>
                <w14:ligatures w14:val="none"/>
              </w:rPr>
              <w:t>.</w:t>
            </w:r>
          </w:p>
          <w:p w14:paraId="2670BF81" w14:textId="77777777" w:rsidR="001E71D3" w:rsidRPr="001E71D3" w:rsidRDefault="001E71D3" w:rsidP="001E71D3">
            <w:pPr>
              <w:rPr>
                <w:rFonts w:ascii="Arial" w:hAnsi="Arial" w:cs="Arial"/>
                <w:sz w:val="22"/>
                <w:szCs w:val="22"/>
              </w:rPr>
            </w:pPr>
          </w:p>
        </w:tc>
      </w:tr>
      <w:tr w:rsidR="00D62066" w:rsidRPr="001E71D3" w14:paraId="05ECFEA7" w14:textId="77777777" w:rsidTr="00861EAA">
        <w:trPr>
          <w:trHeight w:val="522"/>
          <w:jc w:val="center"/>
        </w:trPr>
        <w:tc>
          <w:tcPr>
            <w:tcW w:w="2865" w:type="dxa"/>
            <w:shd w:val="clear" w:color="auto" w:fill="F2F2F2" w:themeFill="background1" w:themeFillShade="F2"/>
          </w:tcPr>
          <w:p w14:paraId="35967767" w14:textId="7AC7CB60" w:rsidR="00D62066" w:rsidRDefault="00D62066" w:rsidP="001E71D3">
            <w:pP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Play Park Development</w:t>
            </w:r>
          </w:p>
        </w:tc>
        <w:tc>
          <w:tcPr>
            <w:tcW w:w="5919" w:type="dxa"/>
          </w:tcPr>
          <w:p w14:paraId="686F67B6" w14:textId="39D50B44" w:rsidR="00D62066" w:rsidRPr="001E71D3" w:rsidRDefault="00F62D79" w:rsidP="001E71D3">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Exploration of options to develop and upgrade the village’s play park</w:t>
            </w:r>
          </w:p>
        </w:tc>
        <w:tc>
          <w:tcPr>
            <w:tcW w:w="5419" w:type="dxa"/>
          </w:tcPr>
          <w:p w14:paraId="624AF18A" w14:textId="70213138" w:rsidR="00D62066" w:rsidRDefault="00C90780" w:rsidP="00861EAA">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The play park was identified through consultation as being in need of upgrade and development.</w:t>
            </w:r>
          </w:p>
          <w:p w14:paraId="14EA91ED" w14:textId="73BE5520" w:rsidR="00C90780" w:rsidRPr="001E71D3" w:rsidRDefault="00C90780" w:rsidP="00861EAA">
            <w:pPr>
              <w:jc w:val="both"/>
              <w:rPr>
                <w:rFonts w:ascii="Arial" w:eastAsia="Times New Roman" w:hAnsi="Arial" w:cs="Arial"/>
                <w:color w:val="0E101A"/>
                <w:kern w:val="0"/>
                <w:sz w:val="22"/>
                <w:szCs w:val="22"/>
                <w:lang w:eastAsia="en-GB"/>
                <w14:ligatures w14:val="none"/>
              </w:rPr>
            </w:pPr>
          </w:p>
        </w:tc>
      </w:tr>
    </w:tbl>
    <w:p w14:paraId="6C6E26D1" w14:textId="19A26526" w:rsidR="00581C7C" w:rsidRPr="00581C7C" w:rsidRDefault="00581C7C" w:rsidP="00581C7C">
      <w:pPr>
        <w:spacing w:after="0" w:line="240" w:lineRule="auto"/>
        <w:jc w:val="both"/>
        <w:rPr>
          <w:rFonts w:ascii="Arial" w:eastAsia="Times New Roman" w:hAnsi="Arial" w:cs="Arial"/>
          <w:color w:val="0E101A"/>
          <w:sz w:val="22"/>
          <w:szCs w:val="22"/>
          <w:lang w:eastAsia="en-GB"/>
        </w:rPr>
        <w:sectPr w:rsidR="00581C7C" w:rsidRPr="00581C7C" w:rsidSect="0015321B">
          <w:footerReference w:type="default" r:id="rId26"/>
          <w:pgSz w:w="16838" w:h="11906" w:orient="landscape"/>
          <w:pgMar w:top="1134" w:right="1134" w:bottom="1134" w:left="1304" w:header="709" w:footer="709" w:gutter="0"/>
          <w:cols w:space="708"/>
          <w:docGrid w:linePitch="360"/>
        </w:sectPr>
      </w:pPr>
    </w:p>
    <w:p w14:paraId="42DCF317" w14:textId="4108C497" w:rsidR="00307B54" w:rsidRDefault="00307B54" w:rsidP="00307B54">
      <w:pPr>
        <w:pStyle w:val="Heading1"/>
        <w:rPr>
          <w:rStyle w:val="eop"/>
          <w:color w:val="2F5496"/>
          <w:sz w:val="22"/>
          <w:szCs w:val="22"/>
          <w:shd w:val="clear" w:color="auto" w:fill="FFFFFF"/>
        </w:rPr>
      </w:pPr>
      <w:bookmarkStart w:id="7" w:name="_Toc161963370"/>
      <w:r>
        <w:rPr>
          <w:noProof/>
        </w:rPr>
        <w:lastRenderedPageBreak/>
        <w:drawing>
          <wp:anchor distT="0" distB="0" distL="114300" distR="114300" simplePos="0" relativeHeight="251662848" behindDoc="1" locked="0" layoutInCell="1" allowOverlap="1" wp14:anchorId="63123647" wp14:editId="377FBD46">
            <wp:simplePos x="0" y="0"/>
            <wp:positionH relativeFrom="page">
              <wp:posOffset>-893445</wp:posOffset>
            </wp:positionH>
            <wp:positionV relativeFrom="paragraph">
              <wp:posOffset>-713946</wp:posOffset>
            </wp:positionV>
            <wp:extent cx="11606530" cy="956310"/>
            <wp:effectExtent l="0" t="0" r="0" b="0"/>
            <wp:wrapNone/>
            <wp:docPr id="1013027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23098" name=""/>
                    <pic:cNvPicPr/>
                  </pic:nvPicPr>
                  <pic:blipFill>
                    <a:blip r:embed="rId25">
                      <a:extLst>
                        <a:ext uri="{28A0092B-C50C-407E-A947-70E740481C1C}">
                          <a14:useLocalDpi xmlns:a14="http://schemas.microsoft.com/office/drawing/2010/main" val="0"/>
                        </a:ext>
                      </a:extLst>
                    </a:blip>
                    <a:stretch>
                      <a:fillRect/>
                    </a:stretch>
                  </pic:blipFill>
                  <pic:spPr>
                    <a:xfrm>
                      <a:off x="0" y="0"/>
                      <a:ext cx="11606530" cy="956310"/>
                    </a:xfrm>
                    <a:prstGeom prst="rect">
                      <a:avLst/>
                    </a:prstGeom>
                  </pic:spPr>
                </pic:pic>
              </a:graphicData>
            </a:graphic>
            <wp14:sizeRelH relativeFrom="margin">
              <wp14:pctWidth>0</wp14:pctWidth>
            </wp14:sizeRelH>
            <wp14:sizeRelV relativeFrom="margin">
              <wp14:pctHeight>0</wp14:pctHeight>
            </wp14:sizeRelV>
          </wp:anchor>
        </w:drawing>
      </w:r>
      <w:r>
        <w:t>7.0</w:t>
      </w:r>
      <w:r>
        <w:tab/>
        <w:t>Implementation &amp; Monitoring Plan</w:t>
      </w:r>
      <w:bookmarkEnd w:id="7"/>
    </w:p>
    <w:p w14:paraId="49B91959" w14:textId="77777777" w:rsidR="00307B54" w:rsidRDefault="00307B54" w:rsidP="00C926B9">
      <w:pPr>
        <w:spacing w:after="0" w:line="240" w:lineRule="auto"/>
        <w:jc w:val="both"/>
        <w:rPr>
          <w:rStyle w:val="eop"/>
          <w:rFonts w:ascii="Arial" w:hAnsi="Arial" w:cs="Arial"/>
          <w:color w:val="2F5496"/>
          <w:sz w:val="22"/>
          <w:szCs w:val="22"/>
          <w:shd w:val="clear" w:color="auto" w:fill="FFFFFF"/>
        </w:rPr>
      </w:pPr>
    </w:p>
    <w:p w14:paraId="25573E1D" w14:textId="484A3530" w:rsidR="00DE2754" w:rsidRDefault="00307B54" w:rsidP="00C926B9">
      <w:pPr>
        <w:spacing w:after="0" w:line="240" w:lineRule="auto"/>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T</w:t>
      </w:r>
      <w:r w:rsidR="002C0912" w:rsidRPr="00C926B9">
        <w:rPr>
          <w:rFonts w:ascii="Arial" w:eastAsia="Times New Roman" w:hAnsi="Arial" w:cs="Arial"/>
          <w:color w:val="0E101A"/>
          <w:kern w:val="0"/>
          <w:sz w:val="22"/>
          <w:szCs w:val="22"/>
          <w:lang w:eastAsia="en-GB"/>
          <w14:ligatures w14:val="none"/>
        </w:rPr>
        <w:t xml:space="preserve">o see the range of priority actions addressed for the benefit of those living in </w:t>
      </w:r>
      <w:proofErr w:type="spellStart"/>
      <w:r w:rsidR="002530BC">
        <w:rPr>
          <w:rFonts w:ascii="Arial" w:eastAsia="Times New Roman" w:hAnsi="Arial" w:cs="Arial"/>
          <w:color w:val="0E101A"/>
          <w:kern w:val="0"/>
          <w:sz w:val="22"/>
          <w:szCs w:val="22"/>
          <w:lang w:eastAsia="en-GB"/>
          <w14:ligatures w14:val="none"/>
        </w:rPr>
        <w:t>Cloughmills</w:t>
      </w:r>
      <w:proofErr w:type="spellEnd"/>
      <w:r w:rsidR="002C0912" w:rsidRPr="00C926B9">
        <w:rPr>
          <w:rFonts w:ascii="Arial" w:eastAsia="Times New Roman" w:hAnsi="Arial" w:cs="Arial"/>
          <w:color w:val="0E101A"/>
          <w:kern w:val="0"/>
          <w:sz w:val="22"/>
          <w:szCs w:val="22"/>
          <w:lang w:eastAsia="en-GB"/>
          <w14:ligatures w14:val="none"/>
        </w:rPr>
        <w:t xml:space="preserve">, the following implementation plan has been developed which sets out further detail in relation to the key responsible owners of each action, </w:t>
      </w:r>
      <w:r w:rsidR="00BC0607" w:rsidRPr="00C926B9">
        <w:rPr>
          <w:rFonts w:ascii="Arial" w:eastAsia="Times New Roman" w:hAnsi="Arial" w:cs="Arial"/>
          <w:color w:val="0E101A"/>
          <w:kern w:val="0"/>
          <w:sz w:val="22"/>
          <w:szCs w:val="22"/>
          <w:lang w:eastAsia="en-GB"/>
          <w14:ligatures w14:val="none"/>
        </w:rPr>
        <w:t xml:space="preserve">and the key milestones which would need to be reached. </w:t>
      </w:r>
    </w:p>
    <w:p w14:paraId="02CF6202" w14:textId="77777777" w:rsidR="00307B54" w:rsidRPr="00C926B9" w:rsidRDefault="00307B54" w:rsidP="00C926B9">
      <w:pPr>
        <w:spacing w:after="0" w:line="240" w:lineRule="auto"/>
        <w:jc w:val="both"/>
        <w:rPr>
          <w:rFonts w:ascii="Arial" w:eastAsia="Times New Roman" w:hAnsi="Arial" w:cs="Arial"/>
          <w:color w:val="0E101A"/>
          <w:kern w:val="0"/>
          <w:sz w:val="22"/>
          <w:szCs w:val="22"/>
          <w:lang w:eastAsia="en-GB"/>
          <w14:ligatures w14:val="none"/>
        </w:rPr>
      </w:pPr>
    </w:p>
    <w:tbl>
      <w:tblPr>
        <w:tblStyle w:val="TableGrid"/>
        <w:tblW w:w="13043" w:type="dxa"/>
        <w:jc w:val="center"/>
        <w:tblLook w:val="04A0" w:firstRow="1" w:lastRow="0" w:firstColumn="1" w:lastColumn="0" w:noHBand="0" w:noVBand="1"/>
      </w:tblPr>
      <w:tblGrid>
        <w:gridCol w:w="1740"/>
        <w:gridCol w:w="2017"/>
        <w:gridCol w:w="2345"/>
        <w:gridCol w:w="1939"/>
        <w:gridCol w:w="1721"/>
        <w:gridCol w:w="1637"/>
        <w:gridCol w:w="1644"/>
      </w:tblGrid>
      <w:tr w:rsidR="00922C6C" w:rsidRPr="002856FF" w14:paraId="1C4FB2C6" w14:textId="6394B819" w:rsidTr="008C52B5">
        <w:trPr>
          <w:tblHeader/>
          <w:jc w:val="center"/>
        </w:trPr>
        <w:tc>
          <w:tcPr>
            <w:tcW w:w="1740" w:type="dxa"/>
            <w:shd w:val="clear" w:color="auto" w:fill="DECFE2" w:themeFill="accent1" w:themeFillTint="33"/>
          </w:tcPr>
          <w:p w14:paraId="34397311" w14:textId="77777777" w:rsidR="008C52B5" w:rsidRPr="002856FF" w:rsidRDefault="008C52B5" w:rsidP="002856FF">
            <w:pPr>
              <w:jc w:val="center"/>
              <w:rPr>
                <w:rFonts w:ascii="Arial" w:eastAsia="Times New Roman" w:hAnsi="Arial" w:cs="Arial"/>
                <w:b/>
                <w:bCs/>
                <w:color w:val="0E101A"/>
                <w:kern w:val="0"/>
                <w:sz w:val="22"/>
                <w:szCs w:val="22"/>
                <w:lang w:eastAsia="en-GB"/>
                <w14:ligatures w14:val="none"/>
              </w:rPr>
            </w:pPr>
          </w:p>
          <w:p w14:paraId="2F8CE2A3" w14:textId="5F7F5DAC" w:rsidR="008C52B5" w:rsidRPr="002856FF" w:rsidRDefault="008C52B5" w:rsidP="002856FF">
            <w:pPr>
              <w:jc w:val="center"/>
              <w:rPr>
                <w:rFonts w:ascii="Arial" w:eastAsia="Times New Roman" w:hAnsi="Arial" w:cs="Arial"/>
                <w:b/>
                <w:bCs/>
                <w:color w:val="0E101A"/>
                <w:kern w:val="0"/>
                <w:sz w:val="22"/>
                <w:szCs w:val="22"/>
                <w:lang w:eastAsia="en-GB"/>
                <w14:ligatures w14:val="none"/>
              </w:rPr>
            </w:pPr>
            <w:r w:rsidRPr="002856FF">
              <w:rPr>
                <w:rFonts w:ascii="Arial" w:eastAsia="Times New Roman" w:hAnsi="Arial" w:cs="Arial"/>
                <w:b/>
                <w:bCs/>
                <w:color w:val="0E101A"/>
                <w:kern w:val="0"/>
                <w:sz w:val="22"/>
                <w:szCs w:val="22"/>
                <w:lang w:eastAsia="en-GB"/>
                <w14:ligatures w14:val="none"/>
              </w:rPr>
              <w:t>Theme</w:t>
            </w:r>
          </w:p>
        </w:tc>
        <w:tc>
          <w:tcPr>
            <w:tcW w:w="2017" w:type="dxa"/>
            <w:shd w:val="clear" w:color="auto" w:fill="DECFE2" w:themeFill="accent1" w:themeFillTint="33"/>
          </w:tcPr>
          <w:p w14:paraId="6D594BD3" w14:textId="77777777" w:rsidR="008C52B5" w:rsidRPr="002856FF" w:rsidRDefault="008C52B5" w:rsidP="002856FF">
            <w:pPr>
              <w:jc w:val="center"/>
              <w:rPr>
                <w:rFonts w:ascii="Arial" w:eastAsia="Times New Roman" w:hAnsi="Arial" w:cs="Arial"/>
                <w:b/>
                <w:bCs/>
                <w:color w:val="0E101A"/>
                <w:kern w:val="0"/>
                <w:sz w:val="22"/>
                <w:szCs w:val="22"/>
                <w:lang w:eastAsia="en-GB"/>
                <w14:ligatures w14:val="none"/>
              </w:rPr>
            </w:pPr>
          </w:p>
          <w:p w14:paraId="4ADF512B" w14:textId="1B001604" w:rsidR="008C52B5" w:rsidRPr="002856FF" w:rsidRDefault="008C52B5" w:rsidP="002856FF">
            <w:pPr>
              <w:jc w:val="center"/>
              <w:rPr>
                <w:rFonts w:ascii="Arial" w:eastAsia="Times New Roman" w:hAnsi="Arial" w:cs="Arial"/>
                <w:b/>
                <w:bCs/>
                <w:color w:val="0E101A"/>
                <w:kern w:val="0"/>
                <w:sz w:val="22"/>
                <w:szCs w:val="22"/>
                <w:lang w:eastAsia="en-GB"/>
                <w14:ligatures w14:val="none"/>
              </w:rPr>
            </w:pPr>
            <w:r w:rsidRPr="002856FF">
              <w:rPr>
                <w:rFonts w:ascii="Arial" w:eastAsia="Times New Roman" w:hAnsi="Arial" w:cs="Arial"/>
                <w:b/>
                <w:bCs/>
                <w:color w:val="0E101A"/>
                <w:kern w:val="0"/>
                <w:sz w:val="22"/>
                <w:szCs w:val="22"/>
                <w:lang w:eastAsia="en-GB"/>
                <w14:ligatures w14:val="none"/>
              </w:rPr>
              <w:t>Action</w:t>
            </w:r>
          </w:p>
        </w:tc>
        <w:tc>
          <w:tcPr>
            <w:tcW w:w="2345" w:type="dxa"/>
            <w:shd w:val="clear" w:color="auto" w:fill="DECFE2" w:themeFill="accent1" w:themeFillTint="33"/>
          </w:tcPr>
          <w:p w14:paraId="7439C32C" w14:textId="7B9A0A05" w:rsidR="008C52B5" w:rsidRPr="002856FF" w:rsidRDefault="008C52B5" w:rsidP="002856FF">
            <w:pPr>
              <w:jc w:val="center"/>
              <w:rPr>
                <w:rFonts w:ascii="Arial" w:eastAsia="Times New Roman" w:hAnsi="Arial" w:cs="Arial"/>
                <w:b/>
                <w:bCs/>
                <w:color w:val="0E101A"/>
                <w:kern w:val="0"/>
                <w:sz w:val="22"/>
                <w:szCs w:val="22"/>
                <w:lang w:eastAsia="en-GB"/>
                <w14:ligatures w14:val="none"/>
              </w:rPr>
            </w:pPr>
            <w:r w:rsidRPr="002856FF">
              <w:rPr>
                <w:rFonts w:ascii="Arial" w:eastAsia="Times New Roman" w:hAnsi="Arial" w:cs="Arial"/>
                <w:b/>
                <w:bCs/>
                <w:color w:val="0E101A"/>
                <w:kern w:val="0"/>
                <w:sz w:val="22"/>
                <w:szCs w:val="22"/>
                <w:lang w:eastAsia="en-GB"/>
                <w14:ligatures w14:val="none"/>
              </w:rPr>
              <w:t>Key Activities &amp; Milestones</w:t>
            </w:r>
          </w:p>
        </w:tc>
        <w:tc>
          <w:tcPr>
            <w:tcW w:w="1939" w:type="dxa"/>
            <w:shd w:val="clear" w:color="auto" w:fill="DECFE2" w:themeFill="accent1" w:themeFillTint="33"/>
          </w:tcPr>
          <w:p w14:paraId="5889D656" w14:textId="7898DA0F" w:rsidR="008C52B5" w:rsidRPr="002856FF" w:rsidRDefault="008C52B5" w:rsidP="002856FF">
            <w:pPr>
              <w:jc w:val="center"/>
              <w:rPr>
                <w:rFonts w:ascii="Arial" w:eastAsia="Times New Roman" w:hAnsi="Arial" w:cs="Arial"/>
                <w:b/>
                <w:bCs/>
                <w:color w:val="0E101A"/>
                <w:kern w:val="0"/>
                <w:sz w:val="22"/>
                <w:szCs w:val="22"/>
                <w:lang w:eastAsia="en-GB"/>
                <w14:ligatures w14:val="none"/>
              </w:rPr>
            </w:pPr>
            <w:r w:rsidRPr="002856FF">
              <w:rPr>
                <w:rFonts w:ascii="Arial" w:eastAsia="Times New Roman" w:hAnsi="Arial" w:cs="Arial"/>
                <w:b/>
                <w:bCs/>
                <w:color w:val="0E101A"/>
                <w:kern w:val="0"/>
                <w:sz w:val="22"/>
                <w:szCs w:val="22"/>
                <w:lang w:eastAsia="en-GB"/>
                <w14:ligatures w14:val="none"/>
              </w:rPr>
              <w:t>Timeframes</w:t>
            </w:r>
          </w:p>
        </w:tc>
        <w:tc>
          <w:tcPr>
            <w:tcW w:w="1721" w:type="dxa"/>
            <w:shd w:val="clear" w:color="auto" w:fill="DECFE2" w:themeFill="accent1" w:themeFillTint="33"/>
          </w:tcPr>
          <w:p w14:paraId="6701660B" w14:textId="6B5DF357" w:rsidR="008C52B5" w:rsidRPr="002856FF" w:rsidRDefault="008C52B5" w:rsidP="002856FF">
            <w:pPr>
              <w:jc w:val="center"/>
              <w:rPr>
                <w:rFonts w:ascii="Arial" w:eastAsia="Times New Roman" w:hAnsi="Arial" w:cs="Arial"/>
                <w:b/>
                <w:bCs/>
                <w:color w:val="0E101A"/>
                <w:kern w:val="0"/>
                <w:sz w:val="22"/>
                <w:szCs w:val="22"/>
                <w:lang w:eastAsia="en-GB"/>
                <w14:ligatures w14:val="none"/>
              </w:rPr>
            </w:pPr>
            <w:r w:rsidRPr="002856FF">
              <w:rPr>
                <w:rFonts w:ascii="Arial" w:eastAsia="Times New Roman" w:hAnsi="Arial" w:cs="Arial"/>
                <w:b/>
                <w:bCs/>
                <w:color w:val="0E101A"/>
                <w:kern w:val="0"/>
                <w:sz w:val="22"/>
                <w:szCs w:val="22"/>
                <w:lang w:eastAsia="en-GB"/>
                <w14:ligatures w14:val="none"/>
              </w:rPr>
              <w:t>Responsible Owners</w:t>
            </w:r>
          </w:p>
        </w:tc>
        <w:tc>
          <w:tcPr>
            <w:tcW w:w="1637" w:type="dxa"/>
            <w:shd w:val="clear" w:color="auto" w:fill="DECFE2" w:themeFill="accent1" w:themeFillTint="33"/>
          </w:tcPr>
          <w:p w14:paraId="55311CF4" w14:textId="3D6C7E77" w:rsidR="008C52B5" w:rsidRPr="002856FF" w:rsidRDefault="008C52B5" w:rsidP="002856FF">
            <w:pPr>
              <w:jc w:val="center"/>
              <w:rPr>
                <w:rFonts w:ascii="Arial" w:eastAsia="Times New Roman" w:hAnsi="Arial" w:cs="Arial"/>
                <w:b/>
                <w:bCs/>
                <w:color w:val="0E101A"/>
                <w:kern w:val="0"/>
                <w:sz w:val="22"/>
                <w:szCs w:val="22"/>
                <w:lang w:eastAsia="en-GB"/>
                <w14:ligatures w14:val="none"/>
              </w:rPr>
            </w:pPr>
            <w:r w:rsidRPr="002856FF">
              <w:rPr>
                <w:rFonts w:ascii="Arial" w:eastAsia="Times New Roman" w:hAnsi="Arial" w:cs="Arial"/>
                <w:b/>
                <w:bCs/>
                <w:color w:val="0E101A"/>
                <w:kern w:val="0"/>
                <w:sz w:val="22"/>
                <w:szCs w:val="22"/>
                <w:lang w:eastAsia="en-GB"/>
                <w14:ligatures w14:val="none"/>
              </w:rPr>
              <w:t>Supporting Partners</w:t>
            </w:r>
          </w:p>
        </w:tc>
        <w:tc>
          <w:tcPr>
            <w:tcW w:w="1644" w:type="dxa"/>
            <w:shd w:val="clear" w:color="auto" w:fill="DECFE2" w:themeFill="accent1" w:themeFillTint="33"/>
          </w:tcPr>
          <w:p w14:paraId="3BB4A5F6" w14:textId="6E04C1B1" w:rsidR="008C52B5" w:rsidRPr="002856FF" w:rsidRDefault="008C52B5" w:rsidP="002856FF">
            <w:pPr>
              <w:jc w:val="cente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 xml:space="preserve">Potential </w:t>
            </w:r>
            <w:r w:rsidRPr="002856FF">
              <w:rPr>
                <w:rFonts w:ascii="Arial" w:eastAsia="Times New Roman" w:hAnsi="Arial" w:cs="Arial"/>
                <w:b/>
                <w:bCs/>
                <w:color w:val="0E101A"/>
                <w:kern w:val="0"/>
                <w:sz w:val="22"/>
                <w:szCs w:val="22"/>
                <w:lang w:eastAsia="en-GB"/>
                <w14:ligatures w14:val="none"/>
              </w:rPr>
              <w:t>Funding Sources</w:t>
            </w:r>
          </w:p>
        </w:tc>
      </w:tr>
      <w:tr w:rsidR="00922C6C" w:rsidRPr="002856FF" w14:paraId="123C5B34" w14:textId="185C37F4" w:rsidTr="008C52B5">
        <w:trPr>
          <w:jc w:val="center"/>
        </w:trPr>
        <w:tc>
          <w:tcPr>
            <w:tcW w:w="1740" w:type="dxa"/>
            <w:shd w:val="clear" w:color="auto" w:fill="F2F2F2" w:themeFill="background1" w:themeFillShade="F2"/>
          </w:tcPr>
          <w:p w14:paraId="5965BA33" w14:textId="77777777" w:rsidR="008C52B5" w:rsidRPr="002856FF" w:rsidRDefault="008C52B5" w:rsidP="002856FF">
            <w:pPr>
              <w:rPr>
                <w:rFonts w:ascii="Arial" w:eastAsia="Times New Roman" w:hAnsi="Arial" w:cs="Arial"/>
                <w:b/>
                <w:bCs/>
                <w:color w:val="0E101A"/>
                <w:kern w:val="0"/>
                <w:sz w:val="22"/>
                <w:szCs w:val="22"/>
                <w:lang w:eastAsia="en-GB"/>
                <w14:ligatures w14:val="none"/>
              </w:rPr>
            </w:pPr>
          </w:p>
          <w:p w14:paraId="388A18B1" w14:textId="17B36CE8" w:rsidR="008C52B5" w:rsidRPr="002856FF" w:rsidRDefault="008C52B5" w:rsidP="002856FF">
            <w:pPr>
              <w:rPr>
                <w:rFonts w:ascii="Arial" w:eastAsia="Times New Roman" w:hAnsi="Arial" w:cs="Arial"/>
                <w:b/>
                <w:bCs/>
                <w:color w:val="0E101A"/>
                <w:kern w:val="0"/>
                <w:sz w:val="22"/>
                <w:szCs w:val="22"/>
                <w:lang w:eastAsia="en-GB"/>
                <w14:ligatures w14:val="none"/>
              </w:rPr>
            </w:pPr>
            <w:r w:rsidRPr="002856FF">
              <w:rPr>
                <w:rFonts w:ascii="Arial" w:eastAsia="Times New Roman" w:hAnsi="Arial" w:cs="Arial"/>
                <w:b/>
                <w:bCs/>
                <w:color w:val="0E101A"/>
                <w:kern w:val="0"/>
                <w:sz w:val="22"/>
                <w:szCs w:val="22"/>
                <w:lang w:eastAsia="en-GB"/>
                <w14:ligatures w14:val="none"/>
              </w:rPr>
              <w:t>Business Development</w:t>
            </w:r>
          </w:p>
        </w:tc>
        <w:tc>
          <w:tcPr>
            <w:tcW w:w="2017" w:type="dxa"/>
          </w:tcPr>
          <w:p w14:paraId="24E21213" w14:textId="3C04E1B5" w:rsidR="008C52B5" w:rsidRPr="002856FF" w:rsidRDefault="008C52B5" w:rsidP="002856FF">
            <w:pPr>
              <w:rPr>
                <w:rFonts w:ascii="Arial" w:eastAsia="Times New Roman" w:hAnsi="Arial" w:cs="Arial"/>
                <w:color w:val="0E101A"/>
                <w:kern w:val="0"/>
                <w:sz w:val="22"/>
                <w:szCs w:val="22"/>
                <w:lang w:eastAsia="en-GB"/>
                <w14:ligatures w14:val="none"/>
              </w:rPr>
            </w:pPr>
            <w:r w:rsidRPr="002856FF">
              <w:rPr>
                <w:rFonts w:ascii="Arial" w:eastAsia="Times New Roman" w:hAnsi="Arial" w:cs="Arial"/>
                <w:color w:val="0E101A"/>
                <w:kern w:val="0"/>
                <w:sz w:val="22"/>
                <w:szCs w:val="22"/>
                <w:lang w:eastAsia="en-GB"/>
                <w14:ligatures w14:val="none"/>
              </w:rPr>
              <w:t>Establishment of a Trader’s Forum</w:t>
            </w:r>
            <w:r>
              <w:rPr>
                <w:rFonts w:ascii="Arial" w:eastAsia="Times New Roman" w:hAnsi="Arial" w:cs="Arial"/>
                <w:color w:val="0E101A"/>
                <w:kern w:val="0"/>
                <w:sz w:val="22"/>
                <w:szCs w:val="22"/>
                <w:lang w:eastAsia="en-GB"/>
                <w14:ligatures w14:val="none"/>
              </w:rPr>
              <w:t>.</w:t>
            </w:r>
          </w:p>
        </w:tc>
        <w:tc>
          <w:tcPr>
            <w:tcW w:w="2345" w:type="dxa"/>
          </w:tcPr>
          <w:p w14:paraId="6228C7AE" w14:textId="07E4B1B2" w:rsidR="008C52B5" w:rsidRPr="002856FF" w:rsidRDefault="008C52B5" w:rsidP="002856FF">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 xml:space="preserve">Creation of new business support network </w:t>
            </w:r>
            <w:r>
              <w:rPr>
                <w:rFonts w:ascii="Arial" w:eastAsia="Times New Roman" w:hAnsi="Arial" w:cs="Arial"/>
                <w:color w:val="0E101A"/>
                <w:sz w:val="22"/>
                <w:szCs w:val="22"/>
                <w:lang w:eastAsia="en-GB"/>
              </w:rPr>
              <w:t xml:space="preserve">to </w:t>
            </w:r>
            <w:r w:rsidRPr="002856FF">
              <w:rPr>
                <w:rFonts w:ascii="Arial" w:eastAsia="Times New Roman" w:hAnsi="Arial" w:cs="Arial"/>
                <w:color w:val="0E101A"/>
                <w:sz w:val="22"/>
                <w:szCs w:val="22"/>
                <w:lang w:eastAsia="en-GB"/>
              </w:rPr>
              <w:t>driv</w:t>
            </w:r>
            <w:r>
              <w:rPr>
                <w:rFonts w:ascii="Arial" w:eastAsia="Times New Roman" w:hAnsi="Arial" w:cs="Arial"/>
                <w:color w:val="0E101A"/>
                <w:sz w:val="22"/>
                <w:szCs w:val="22"/>
                <w:lang w:eastAsia="en-GB"/>
              </w:rPr>
              <w:t xml:space="preserve">e </w:t>
            </w:r>
            <w:r w:rsidRPr="002856FF">
              <w:rPr>
                <w:rFonts w:ascii="Arial" w:eastAsia="Times New Roman" w:hAnsi="Arial" w:cs="Arial"/>
                <w:color w:val="0E101A"/>
                <w:sz w:val="22"/>
                <w:szCs w:val="22"/>
                <w:lang w:eastAsia="en-GB"/>
              </w:rPr>
              <w:t xml:space="preserve">business and economic development in </w:t>
            </w:r>
            <w:proofErr w:type="spellStart"/>
            <w:r w:rsidRPr="002856FF">
              <w:rPr>
                <w:rFonts w:ascii="Arial" w:eastAsia="Times New Roman" w:hAnsi="Arial" w:cs="Arial"/>
                <w:color w:val="0E101A"/>
                <w:sz w:val="22"/>
                <w:szCs w:val="22"/>
                <w:lang w:eastAsia="en-GB"/>
              </w:rPr>
              <w:t>Cloughmills</w:t>
            </w:r>
            <w:proofErr w:type="spellEnd"/>
          </w:p>
          <w:p w14:paraId="518156C5" w14:textId="77777777" w:rsidR="008C52B5" w:rsidRPr="002856FF" w:rsidRDefault="008C52B5" w:rsidP="002856FF">
            <w:pPr>
              <w:rPr>
                <w:rFonts w:ascii="Arial" w:eastAsia="Times New Roman" w:hAnsi="Arial" w:cs="Arial"/>
                <w:color w:val="0E101A"/>
                <w:sz w:val="22"/>
                <w:szCs w:val="22"/>
                <w:lang w:eastAsia="en-GB"/>
              </w:rPr>
            </w:pPr>
          </w:p>
          <w:p w14:paraId="51B3E865" w14:textId="77777777" w:rsidR="008C52B5" w:rsidRDefault="008C52B5" w:rsidP="002856FF">
            <w:pPr>
              <w:ind w:left="-20" w:right="-20"/>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 xml:space="preserve">Appointment of </w:t>
            </w:r>
            <w:r>
              <w:rPr>
                <w:rFonts w:ascii="Arial" w:eastAsia="Times New Roman" w:hAnsi="Arial" w:cs="Arial"/>
                <w:color w:val="0E101A"/>
                <w:sz w:val="22"/>
                <w:szCs w:val="22"/>
                <w:lang w:eastAsia="en-GB"/>
              </w:rPr>
              <w:t>O</w:t>
            </w:r>
            <w:r w:rsidRPr="002856FF">
              <w:rPr>
                <w:rFonts w:ascii="Arial" w:eastAsia="Times New Roman" w:hAnsi="Arial" w:cs="Arial"/>
                <w:color w:val="0E101A"/>
                <w:sz w:val="22"/>
                <w:szCs w:val="22"/>
                <w:lang w:eastAsia="en-GB"/>
              </w:rPr>
              <w:t>fficers, agreement of constitution</w:t>
            </w:r>
            <w:r>
              <w:rPr>
                <w:rFonts w:ascii="Arial" w:eastAsia="Times New Roman" w:hAnsi="Arial" w:cs="Arial"/>
                <w:color w:val="0E101A"/>
                <w:sz w:val="22"/>
                <w:szCs w:val="22"/>
                <w:lang w:eastAsia="en-GB"/>
              </w:rPr>
              <w:t>,</w:t>
            </w:r>
            <w:r w:rsidRPr="002856FF">
              <w:rPr>
                <w:rFonts w:ascii="Arial" w:eastAsia="Times New Roman" w:hAnsi="Arial" w:cs="Arial"/>
                <w:color w:val="0E101A"/>
                <w:sz w:val="22"/>
                <w:szCs w:val="22"/>
                <w:lang w:eastAsia="en-GB"/>
              </w:rPr>
              <w:t xml:space="preserve"> and set up of appropriate governance and financial processes</w:t>
            </w:r>
            <w:r>
              <w:rPr>
                <w:rFonts w:ascii="Arial" w:eastAsia="Times New Roman" w:hAnsi="Arial" w:cs="Arial"/>
                <w:color w:val="0E101A"/>
                <w:sz w:val="22"/>
                <w:szCs w:val="22"/>
                <w:lang w:eastAsia="en-GB"/>
              </w:rPr>
              <w:t>.</w:t>
            </w:r>
          </w:p>
          <w:p w14:paraId="231778F4" w14:textId="101FBDC6" w:rsidR="008B3C7C" w:rsidRPr="002856FF" w:rsidRDefault="008B3C7C" w:rsidP="002856FF">
            <w:pPr>
              <w:ind w:left="-20" w:right="-20"/>
              <w:rPr>
                <w:rFonts w:ascii="Arial" w:hAnsi="Arial" w:cs="Arial"/>
                <w:sz w:val="22"/>
                <w:szCs w:val="22"/>
              </w:rPr>
            </w:pPr>
          </w:p>
        </w:tc>
        <w:tc>
          <w:tcPr>
            <w:tcW w:w="1939" w:type="dxa"/>
          </w:tcPr>
          <w:p w14:paraId="3F7CAB09" w14:textId="491A5D96" w:rsidR="008C52B5" w:rsidRPr="002856FF" w:rsidRDefault="008C52B5" w:rsidP="002856FF">
            <w:pPr>
              <w:ind w:left="-20" w:right="-20"/>
              <w:rPr>
                <w:rFonts w:ascii="Arial" w:hAnsi="Arial" w:cs="Arial"/>
                <w:sz w:val="22"/>
                <w:szCs w:val="22"/>
              </w:rPr>
            </w:pPr>
            <w:r w:rsidRPr="002856FF">
              <w:rPr>
                <w:rFonts w:ascii="Arial" w:eastAsia="Times New Roman" w:hAnsi="Arial" w:cs="Arial"/>
                <w:color w:val="0E101A"/>
                <w:sz w:val="22"/>
                <w:szCs w:val="22"/>
                <w:lang w:eastAsia="en-GB"/>
              </w:rPr>
              <w:t xml:space="preserve">Within 6 months of </w:t>
            </w:r>
            <w:r>
              <w:rPr>
                <w:rFonts w:ascii="Arial" w:eastAsia="Times New Roman" w:hAnsi="Arial" w:cs="Arial"/>
                <w:color w:val="0E101A"/>
                <w:sz w:val="22"/>
                <w:szCs w:val="22"/>
                <w:lang w:eastAsia="en-GB"/>
              </w:rPr>
              <w:t>V</w:t>
            </w:r>
            <w:r w:rsidRPr="002856FF">
              <w:rPr>
                <w:rFonts w:ascii="Arial" w:eastAsia="Times New Roman" w:hAnsi="Arial" w:cs="Arial"/>
                <w:color w:val="0E101A"/>
                <w:sz w:val="22"/>
                <w:szCs w:val="22"/>
                <w:lang w:eastAsia="en-GB"/>
              </w:rPr>
              <w:t xml:space="preserve">illage </w:t>
            </w:r>
            <w:r>
              <w:rPr>
                <w:rFonts w:ascii="Arial" w:eastAsia="Times New Roman" w:hAnsi="Arial" w:cs="Arial"/>
                <w:color w:val="0E101A"/>
                <w:sz w:val="22"/>
                <w:szCs w:val="22"/>
                <w:lang w:eastAsia="en-GB"/>
              </w:rPr>
              <w:t>P</w:t>
            </w:r>
            <w:r w:rsidRPr="002856FF">
              <w:rPr>
                <w:rFonts w:ascii="Arial" w:eastAsia="Times New Roman" w:hAnsi="Arial" w:cs="Arial"/>
                <w:color w:val="0E101A"/>
                <w:sz w:val="22"/>
                <w:szCs w:val="22"/>
                <w:lang w:eastAsia="en-GB"/>
              </w:rPr>
              <w:t>lan finalisation</w:t>
            </w:r>
            <w:r>
              <w:rPr>
                <w:rFonts w:ascii="Arial" w:eastAsia="Times New Roman" w:hAnsi="Arial" w:cs="Arial"/>
                <w:color w:val="0E101A"/>
                <w:sz w:val="22"/>
                <w:szCs w:val="22"/>
                <w:lang w:eastAsia="en-GB"/>
              </w:rPr>
              <w:t>.</w:t>
            </w:r>
          </w:p>
        </w:tc>
        <w:tc>
          <w:tcPr>
            <w:tcW w:w="1721" w:type="dxa"/>
          </w:tcPr>
          <w:p w14:paraId="09C09400" w14:textId="1AFA920A" w:rsidR="002C19F3" w:rsidRPr="0093187A" w:rsidRDefault="002C19F3" w:rsidP="002856FF">
            <w:pPr>
              <w:rPr>
                <w:rFonts w:ascii="Arial" w:eastAsia="Times New Roman" w:hAnsi="Arial" w:cs="Arial"/>
                <w:color w:val="0E101A"/>
                <w:kern w:val="0"/>
                <w:sz w:val="22"/>
                <w:szCs w:val="22"/>
                <w:lang w:eastAsia="en-GB"/>
                <w14:ligatures w14:val="none"/>
              </w:rPr>
            </w:pPr>
            <w:r w:rsidRPr="0093187A">
              <w:rPr>
                <w:rFonts w:ascii="Arial" w:eastAsia="Times New Roman" w:hAnsi="Arial" w:cs="Arial"/>
                <w:color w:val="0E101A"/>
                <w:kern w:val="0"/>
                <w:sz w:val="22"/>
                <w:szCs w:val="22"/>
                <w:lang w:eastAsia="en-GB"/>
                <w14:ligatures w14:val="none"/>
              </w:rPr>
              <w:t xml:space="preserve">Local businesses </w:t>
            </w:r>
          </w:p>
        </w:tc>
        <w:tc>
          <w:tcPr>
            <w:tcW w:w="1637" w:type="dxa"/>
          </w:tcPr>
          <w:p w14:paraId="7C5CFF1D" w14:textId="7941580B" w:rsidR="002C19F3" w:rsidRPr="0093187A" w:rsidRDefault="002C19F3" w:rsidP="002856FF">
            <w:pPr>
              <w:jc w:val="both"/>
              <w:rPr>
                <w:rFonts w:ascii="Arial" w:eastAsia="Times New Roman" w:hAnsi="Arial" w:cs="Arial"/>
                <w:color w:val="0E101A"/>
                <w:kern w:val="0"/>
                <w:sz w:val="22"/>
                <w:szCs w:val="22"/>
                <w:lang w:eastAsia="en-GB"/>
                <w14:ligatures w14:val="none"/>
              </w:rPr>
            </w:pPr>
            <w:r w:rsidRPr="0093187A">
              <w:rPr>
                <w:rFonts w:ascii="Arial" w:eastAsia="Times New Roman" w:hAnsi="Arial" w:cs="Arial"/>
                <w:color w:val="0E101A"/>
                <w:kern w:val="0"/>
                <w:sz w:val="22"/>
                <w:szCs w:val="22"/>
                <w:lang w:eastAsia="en-GB"/>
                <w14:ligatures w14:val="none"/>
              </w:rPr>
              <w:t xml:space="preserve">Causeway Coast and Glens Borough Council </w:t>
            </w:r>
          </w:p>
        </w:tc>
        <w:tc>
          <w:tcPr>
            <w:tcW w:w="1644" w:type="dxa"/>
          </w:tcPr>
          <w:p w14:paraId="3BFA73E1" w14:textId="50B38944" w:rsidR="008C52B5" w:rsidRPr="002856FF" w:rsidRDefault="008B3C7C" w:rsidP="002856FF">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922C6C" w:rsidRPr="002856FF" w14:paraId="4C0B52C7" w14:textId="77777777" w:rsidTr="008C52B5">
        <w:trPr>
          <w:jc w:val="center"/>
        </w:trPr>
        <w:tc>
          <w:tcPr>
            <w:tcW w:w="1740" w:type="dxa"/>
            <w:shd w:val="clear" w:color="auto" w:fill="F2F2F2" w:themeFill="background1" w:themeFillShade="F2"/>
          </w:tcPr>
          <w:p w14:paraId="4EEFCD6D" w14:textId="77777777" w:rsidR="008C52B5" w:rsidRDefault="008C52B5" w:rsidP="002856FF">
            <w:pPr>
              <w:rPr>
                <w:rFonts w:ascii="Arial" w:eastAsia="Times New Roman" w:hAnsi="Arial" w:cs="Arial"/>
                <w:b/>
                <w:bCs/>
                <w:color w:val="0E101A"/>
                <w:kern w:val="0"/>
                <w:sz w:val="22"/>
                <w:szCs w:val="22"/>
                <w:lang w:eastAsia="en-GB"/>
                <w14:ligatures w14:val="none"/>
              </w:rPr>
            </w:pPr>
          </w:p>
          <w:p w14:paraId="366F059B" w14:textId="3C817EF2" w:rsidR="008C52B5" w:rsidRPr="002856FF" w:rsidRDefault="008C52B5" w:rsidP="002856FF">
            <w:pPr>
              <w:rPr>
                <w:rFonts w:ascii="Arial" w:eastAsia="Times New Roman" w:hAnsi="Arial" w:cs="Arial"/>
                <w:b/>
                <w:bCs/>
                <w:color w:val="0E101A"/>
                <w:kern w:val="0"/>
                <w:sz w:val="22"/>
                <w:szCs w:val="22"/>
                <w:lang w:eastAsia="en-GB"/>
                <w14:ligatures w14:val="none"/>
              </w:rPr>
            </w:pPr>
            <w:r w:rsidRPr="002856FF">
              <w:rPr>
                <w:rFonts w:ascii="Arial" w:eastAsia="Times New Roman" w:hAnsi="Arial" w:cs="Arial"/>
                <w:b/>
                <w:bCs/>
                <w:color w:val="0E101A"/>
                <w:kern w:val="0"/>
                <w:sz w:val="22"/>
                <w:szCs w:val="22"/>
                <w:lang w:eastAsia="en-GB"/>
                <w14:ligatures w14:val="none"/>
              </w:rPr>
              <w:t>Capacity Building</w:t>
            </w:r>
          </w:p>
        </w:tc>
        <w:tc>
          <w:tcPr>
            <w:tcW w:w="2017" w:type="dxa"/>
          </w:tcPr>
          <w:p w14:paraId="7F73BD4F" w14:textId="429FA456" w:rsidR="008C52B5" w:rsidRPr="002856FF" w:rsidRDefault="008C52B5" w:rsidP="002856FF">
            <w:pPr>
              <w:rPr>
                <w:rFonts w:ascii="Arial" w:eastAsia="Times New Roman" w:hAnsi="Arial" w:cs="Arial"/>
                <w:color w:val="0E101A"/>
                <w:kern w:val="0"/>
                <w:sz w:val="22"/>
                <w:szCs w:val="22"/>
                <w:lang w:eastAsia="en-GB"/>
                <w14:ligatures w14:val="none"/>
              </w:rPr>
            </w:pPr>
            <w:r w:rsidRPr="002856FF">
              <w:rPr>
                <w:rFonts w:ascii="Arial" w:eastAsia="Times New Roman" w:hAnsi="Arial" w:cs="Arial"/>
                <w:color w:val="0E101A"/>
                <w:kern w:val="0"/>
                <w:sz w:val="22"/>
                <w:szCs w:val="22"/>
                <w:lang w:eastAsia="en-GB"/>
                <w14:ligatures w14:val="none"/>
              </w:rPr>
              <w:t>Training and skills development initiatives</w:t>
            </w:r>
            <w:r>
              <w:rPr>
                <w:rFonts w:ascii="Arial" w:eastAsia="Times New Roman" w:hAnsi="Arial" w:cs="Arial"/>
                <w:color w:val="0E101A"/>
                <w:kern w:val="0"/>
                <w:sz w:val="22"/>
                <w:szCs w:val="22"/>
                <w:lang w:eastAsia="en-GB"/>
                <w14:ligatures w14:val="none"/>
              </w:rPr>
              <w:t xml:space="preserve"> </w:t>
            </w:r>
            <w:r w:rsidRPr="002856FF">
              <w:rPr>
                <w:rFonts w:ascii="Arial" w:eastAsia="Times New Roman" w:hAnsi="Arial" w:cs="Arial"/>
                <w:color w:val="0E101A"/>
                <w:kern w:val="0"/>
                <w:sz w:val="22"/>
                <w:szCs w:val="22"/>
                <w:lang w:eastAsia="en-GB"/>
                <w14:ligatures w14:val="none"/>
              </w:rPr>
              <w:t>delivered for the benefit of</w:t>
            </w:r>
            <w:r>
              <w:rPr>
                <w:rFonts w:ascii="Arial" w:eastAsia="Times New Roman" w:hAnsi="Arial" w:cs="Arial"/>
                <w:color w:val="0E101A"/>
                <w:kern w:val="0"/>
                <w:sz w:val="22"/>
                <w:szCs w:val="22"/>
                <w:lang w:eastAsia="en-GB"/>
                <w14:ligatures w14:val="none"/>
              </w:rPr>
              <w:t xml:space="preserve"> </w:t>
            </w:r>
            <w:r w:rsidRPr="002856FF">
              <w:rPr>
                <w:rFonts w:ascii="Arial" w:eastAsia="Times New Roman" w:hAnsi="Arial" w:cs="Arial"/>
                <w:color w:val="0E101A"/>
                <w:kern w:val="0"/>
                <w:sz w:val="22"/>
                <w:szCs w:val="22"/>
                <w:lang w:eastAsia="en-GB"/>
                <w14:ligatures w14:val="none"/>
              </w:rPr>
              <w:t>residents</w:t>
            </w:r>
            <w:r>
              <w:rPr>
                <w:rFonts w:ascii="Arial" w:eastAsia="Times New Roman" w:hAnsi="Arial" w:cs="Arial"/>
                <w:color w:val="0E101A"/>
                <w:kern w:val="0"/>
                <w:sz w:val="22"/>
                <w:szCs w:val="22"/>
                <w:lang w:eastAsia="en-GB"/>
                <w14:ligatures w14:val="none"/>
              </w:rPr>
              <w:t xml:space="preserve">, </w:t>
            </w:r>
            <w:r w:rsidRPr="002856FF">
              <w:rPr>
                <w:rFonts w:ascii="Arial" w:eastAsia="Times New Roman" w:hAnsi="Arial" w:cs="Arial"/>
                <w:color w:val="0E101A"/>
                <w:kern w:val="0"/>
                <w:sz w:val="22"/>
                <w:szCs w:val="22"/>
                <w:lang w:eastAsia="en-GB"/>
                <w14:ligatures w14:val="none"/>
              </w:rPr>
              <w:t>and specifically for volunteers of local community organisations</w:t>
            </w:r>
            <w:r>
              <w:rPr>
                <w:rFonts w:ascii="Arial" w:eastAsia="Times New Roman" w:hAnsi="Arial" w:cs="Arial"/>
                <w:color w:val="0E101A"/>
                <w:kern w:val="0"/>
                <w:sz w:val="22"/>
                <w:szCs w:val="22"/>
                <w:lang w:eastAsia="en-GB"/>
                <w14:ligatures w14:val="none"/>
              </w:rPr>
              <w:t>.</w:t>
            </w:r>
          </w:p>
          <w:p w14:paraId="5C36E8AB" w14:textId="3F02E641" w:rsidR="008C52B5" w:rsidRPr="002856FF" w:rsidRDefault="008C52B5" w:rsidP="002856FF">
            <w:pPr>
              <w:rPr>
                <w:rFonts w:ascii="Arial" w:eastAsia="Times New Roman" w:hAnsi="Arial" w:cs="Arial"/>
                <w:color w:val="0E101A"/>
                <w:kern w:val="0"/>
                <w:sz w:val="22"/>
                <w:szCs w:val="22"/>
                <w:lang w:eastAsia="en-GB"/>
                <w14:ligatures w14:val="none"/>
              </w:rPr>
            </w:pPr>
          </w:p>
        </w:tc>
        <w:tc>
          <w:tcPr>
            <w:tcW w:w="2345" w:type="dxa"/>
          </w:tcPr>
          <w:p w14:paraId="075E5CC8" w14:textId="1E5353B8" w:rsidR="008C52B5" w:rsidRPr="002856FF" w:rsidRDefault="008C52B5" w:rsidP="002856FF">
            <w:pPr>
              <w:ind w:left="-20" w:right="-20"/>
              <w:rPr>
                <w:rFonts w:ascii="Arial" w:hAnsi="Arial" w:cs="Arial"/>
                <w:sz w:val="22"/>
                <w:szCs w:val="22"/>
              </w:rPr>
            </w:pPr>
            <w:r w:rsidRPr="002856FF">
              <w:rPr>
                <w:rFonts w:ascii="Arial" w:eastAsia="Times New Roman" w:hAnsi="Arial" w:cs="Arial"/>
                <w:color w:val="0E101A"/>
                <w:sz w:val="22"/>
                <w:szCs w:val="22"/>
                <w:lang w:eastAsia="en-GB"/>
              </w:rPr>
              <w:t>Design and delivery of training and capacity building programme</w:t>
            </w:r>
            <w:r>
              <w:rPr>
                <w:rFonts w:ascii="Arial" w:eastAsia="Times New Roman" w:hAnsi="Arial" w:cs="Arial"/>
                <w:color w:val="0E101A"/>
                <w:sz w:val="22"/>
                <w:szCs w:val="22"/>
                <w:lang w:eastAsia="en-GB"/>
              </w:rPr>
              <w:t>s</w:t>
            </w:r>
            <w:r w:rsidRPr="002856FF">
              <w:rPr>
                <w:rFonts w:ascii="Arial" w:eastAsia="Times New Roman" w:hAnsi="Arial" w:cs="Arial"/>
                <w:color w:val="0E101A"/>
                <w:sz w:val="22"/>
                <w:szCs w:val="22"/>
                <w:lang w:eastAsia="en-GB"/>
              </w:rPr>
              <w:t xml:space="preserve"> for volunteers of community organisations</w:t>
            </w:r>
            <w:r>
              <w:rPr>
                <w:rFonts w:ascii="Arial" w:eastAsia="Times New Roman" w:hAnsi="Arial" w:cs="Arial"/>
                <w:color w:val="0E101A"/>
                <w:sz w:val="22"/>
                <w:szCs w:val="22"/>
                <w:lang w:eastAsia="en-GB"/>
              </w:rPr>
              <w:t>.</w:t>
            </w:r>
          </w:p>
        </w:tc>
        <w:tc>
          <w:tcPr>
            <w:tcW w:w="1939" w:type="dxa"/>
          </w:tcPr>
          <w:p w14:paraId="27C99077" w14:textId="2EFCD03A" w:rsidR="008C52B5" w:rsidRPr="002856FF" w:rsidRDefault="008C52B5" w:rsidP="002856FF">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 xml:space="preserve">Design phase within 6 months of </w:t>
            </w:r>
            <w:r>
              <w:rPr>
                <w:rFonts w:ascii="Arial" w:eastAsia="Times New Roman" w:hAnsi="Arial" w:cs="Arial"/>
                <w:color w:val="0E101A"/>
                <w:sz w:val="22"/>
                <w:szCs w:val="22"/>
                <w:lang w:eastAsia="en-GB"/>
              </w:rPr>
              <w:t>V</w:t>
            </w:r>
            <w:r w:rsidRPr="002856FF">
              <w:rPr>
                <w:rFonts w:ascii="Arial" w:eastAsia="Times New Roman" w:hAnsi="Arial" w:cs="Arial"/>
                <w:color w:val="0E101A"/>
                <w:sz w:val="22"/>
                <w:szCs w:val="22"/>
                <w:lang w:eastAsia="en-GB"/>
              </w:rPr>
              <w:t xml:space="preserve">illage </w:t>
            </w:r>
            <w:r>
              <w:rPr>
                <w:rFonts w:ascii="Arial" w:eastAsia="Times New Roman" w:hAnsi="Arial" w:cs="Arial"/>
                <w:color w:val="0E101A"/>
                <w:sz w:val="22"/>
                <w:szCs w:val="22"/>
                <w:lang w:eastAsia="en-GB"/>
              </w:rPr>
              <w:t>P</w:t>
            </w:r>
            <w:r w:rsidRPr="002856FF">
              <w:rPr>
                <w:rFonts w:ascii="Arial" w:eastAsia="Times New Roman" w:hAnsi="Arial" w:cs="Arial"/>
                <w:color w:val="0E101A"/>
                <w:sz w:val="22"/>
                <w:szCs w:val="22"/>
                <w:lang w:eastAsia="en-GB"/>
              </w:rPr>
              <w:t>lan finalisation</w:t>
            </w:r>
            <w:r>
              <w:rPr>
                <w:rFonts w:ascii="Arial" w:eastAsia="Times New Roman" w:hAnsi="Arial" w:cs="Arial"/>
                <w:color w:val="0E101A"/>
                <w:sz w:val="22"/>
                <w:szCs w:val="22"/>
                <w:lang w:eastAsia="en-GB"/>
              </w:rPr>
              <w:t>.</w:t>
            </w:r>
          </w:p>
          <w:p w14:paraId="7AB7F780" w14:textId="77777777" w:rsidR="008C52B5" w:rsidRPr="002856FF" w:rsidRDefault="008C52B5" w:rsidP="002856FF">
            <w:pPr>
              <w:rPr>
                <w:rFonts w:ascii="Arial" w:eastAsia="Times New Roman" w:hAnsi="Arial" w:cs="Arial"/>
                <w:color w:val="0E101A"/>
                <w:sz w:val="22"/>
                <w:szCs w:val="22"/>
                <w:lang w:eastAsia="en-GB"/>
              </w:rPr>
            </w:pPr>
          </w:p>
          <w:p w14:paraId="50D4E227" w14:textId="33CD16CA" w:rsidR="008C52B5" w:rsidRPr="002856FF" w:rsidRDefault="008C52B5" w:rsidP="002856FF">
            <w:pPr>
              <w:ind w:left="-20" w:right="-20"/>
              <w:rPr>
                <w:rFonts w:ascii="Arial" w:hAnsi="Arial" w:cs="Arial"/>
                <w:sz w:val="22"/>
                <w:szCs w:val="22"/>
              </w:rPr>
            </w:pPr>
            <w:r w:rsidRPr="002856FF">
              <w:rPr>
                <w:rFonts w:ascii="Arial" w:eastAsia="Times New Roman" w:hAnsi="Arial" w:cs="Arial"/>
                <w:color w:val="0E101A"/>
                <w:sz w:val="22"/>
                <w:szCs w:val="22"/>
                <w:lang w:eastAsia="en-GB"/>
              </w:rPr>
              <w:t>Delivery phase within 12 months of design phase finalisation</w:t>
            </w:r>
            <w:r>
              <w:rPr>
                <w:rFonts w:ascii="Arial" w:eastAsia="Times New Roman" w:hAnsi="Arial" w:cs="Arial"/>
                <w:color w:val="0E101A"/>
                <w:sz w:val="22"/>
                <w:szCs w:val="22"/>
                <w:lang w:eastAsia="en-GB"/>
              </w:rPr>
              <w:t>.</w:t>
            </w:r>
          </w:p>
        </w:tc>
        <w:tc>
          <w:tcPr>
            <w:tcW w:w="1721" w:type="dxa"/>
          </w:tcPr>
          <w:p w14:paraId="2E425520" w14:textId="7B767EB3" w:rsidR="008C52B5" w:rsidRPr="002856FF" w:rsidRDefault="00723881" w:rsidP="002856FF">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Local community groups</w:t>
            </w:r>
          </w:p>
          <w:p w14:paraId="43DE2258" w14:textId="2C3CEA95" w:rsidR="008C52B5" w:rsidRPr="002856FF" w:rsidRDefault="008C52B5" w:rsidP="002856FF">
            <w:pPr>
              <w:jc w:val="both"/>
              <w:rPr>
                <w:rFonts w:ascii="Arial" w:eastAsia="Times New Roman" w:hAnsi="Arial" w:cs="Arial"/>
                <w:color w:val="0E101A"/>
                <w:sz w:val="22"/>
                <w:szCs w:val="22"/>
                <w:highlight w:val="cyan"/>
                <w:lang w:eastAsia="en-GB"/>
              </w:rPr>
            </w:pPr>
          </w:p>
        </w:tc>
        <w:tc>
          <w:tcPr>
            <w:tcW w:w="1637" w:type="dxa"/>
          </w:tcPr>
          <w:p w14:paraId="41C8826B" w14:textId="47AF9B27" w:rsidR="008C52B5" w:rsidRPr="002856FF" w:rsidRDefault="00723881" w:rsidP="002856FF">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Causeway Coast &amp; Glens Council</w:t>
            </w:r>
          </w:p>
          <w:p w14:paraId="289BD0E9" w14:textId="225B8653" w:rsidR="008C52B5" w:rsidRPr="002856FF" w:rsidRDefault="008C52B5" w:rsidP="002856FF">
            <w:pPr>
              <w:jc w:val="both"/>
              <w:rPr>
                <w:rFonts w:ascii="Arial" w:eastAsia="Times New Roman" w:hAnsi="Arial" w:cs="Arial"/>
                <w:color w:val="0E101A"/>
                <w:sz w:val="22"/>
                <w:szCs w:val="22"/>
                <w:highlight w:val="cyan"/>
                <w:lang w:eastAsia="en-GB"/>
              </w:rPr>
            </w:pPr>
          </w:p>
        </w:tc>
        <w:tc>
          <w:tcPr>
            <w:tcW w:w="1644" w:type="dxa"/>
          </w:tcPr>
          <w:p w14:paraId="44401BE3" w14:textId="36DFF9F7" w:rsidR="008C52B5" w:rsidRPr="002856FF" w:rsidRDefault="008C52B5" w:rsidP="002856FF">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 xml:space="preserve">&amp; </w:t>
            </w:r>
            <w:r w:rsidRPr="002856FF">
              <w:rPr>
                <w:rFonts w:ascii="Arial" w:eastAsia="Times New Roman" w:hAnsi="Arial" w:cs="Arial"/>
                <w:color w:val="0E101A"/>
                <w:sz w:val="22"/>
                <w:szCs w:val="22"/>
                <w:lang w:eastAsia="en-GB"/>
              </w:rPr>
              <w:t>Glens Council</w:t>
            </w:r>
          </w:p>
          <w:p w14:paraId="6A7AA536" w14:textId="77777777" w:rsidR="008C52B5" w:rsidRPr="002856FF" w:rsidRDefault="008C52B5" w:rsidP="002856FF">
            <w:pPr>
              <w:rPr>
                <w:rFonts w:ascii="Arial" w:eastAsia="Times New Roman" w:hAnsi="Arial" w:cs="Arial"/>
                <w:color w:val="0E101A"/>
                <w:sz w:val="22"/>
                <w:szCs w:val="22"/>
                <w:lang w:eastAsia="en-GB"/>
              </w:rPr>
            </w:pPr>
          </w:p>
          <w:p w14:paraId="3D1049CA" w14:textId="7E20E8F9" w:rsidR="008C52B5" w:rsidRPr="002856FF" w:rsidRDefault="008C52B5" w:rsidP="002856FF">
            <w:pPr>
              <w:jc w:val="both"/>
              <w:rPr>
                <w:rFonts w:ascii="Arial" w:eastAsia="Times New Roman" w:hAnsi="Arial" w:cs="Arial"/>
                <w:color w:val="0E101A"/>
                <w:kern w:val="0"/>
                <w:sz w:val="22"/>
                <w:szCs w:val="22"/>
                <w:lang w:eastAsia="en-GB"/>
                <w14:ligatures w14:val="none"/>
              </w:rPr>
            </w:pPr>
            <w:r w:rsidRPr="002856FF">
              <w:rPr>
                <w:rFonts w:ascii="Arial" w:eastAsia="Times New Roman" w:hAnsi="Arial" w:cs="Arial"/>
                <w:color w:val="0E101A"/>
                <w:sz w:val="22"/>
                <w:szCs w:val="22"/>
                <w:lang w:eastAsia="en-GB"/>
              </w:rPr>
              <w:t>TNL Community Fund – Awards for All</w:t>
            </w:r>
          </w:p>
        </w:tc>
      </w:tr>
      <w:tr w:rsidR="008B3C7C" w:rsidRPr="002856FF" w14:paraId="446A342E" w14:textId="7F45A9B1" w:rsidTr="008C52B5">
        <w:trPr>
          <w:jc w:val="center"/>
        </w:trPr>
        <w:tc>
          <w:tcPr>
            <w:tcW w:w="1740" w:type="dxa"/>
            <w:vMerge w:val="restart"/>
            <w:shd w:val="clear" w:color="auto" w:fill="F2F2F2" w:themeFill="background1" w:themeFillShade="F2"/>
          </w:tcPr>
          <w:p w14:paraId="56958917" w14:textId="77777777" w:rsidR="008B3C7C" w:rsidRDefault="008B3C7C" w:rsidP="002856FF">
            <w:pPr>
              <w:rPr>
                <w:rFonts w:ascii="Arial" w:eastAsia="Times New Roman" w:hAnsi="Arial" w:cs="Arial"/>
                <w:color w:val="0E101A"/>
                <w:kern w:val="0"/>
                <w:sz w:val="22"/>
                <w:szCs w:val="22"/>
                <w:lang w:eastAsia="en-GB"/>
                <w14:ligatures w14:val="none"/>
              </w:rPr>
            </w:pPr>
          </w:p>
          <w:p w14:paraId="4F9688EC" w14:textId="28657065" w:rsidR="008B3C7C" w:rsidRPr="002856FF" w:rsidRDefault="008B3C7C" w:rsidP="002856FF">
            <w:pPr>
              <w:rPr>
                <w:rFonts w:ascii="Arial" w:eastAsia="Times New Roman" w:hAnsi="Arial" w:cs="Arial"/>
                <w:b/>
                <w:bCs/>
                <w:color w:val="0E101A"/>
                <w:kern w:val="0"/>
                <w:sz w:val="22"/>
                <w:szCs w:val="22"/>
                <w:lang w:eastAsia="en-GB"/>
                <w14:ligatures w14:val="none"/>
              </w:rPr>
            </w:pPr>
            <w:r w:rsidRPr="002856FF">
              <w:rPr>
                <w:rFonts w:ascii="Arial" w:eastAsia="Times New Roman" w:hAnsi="Arial" w:cs="Arial"/>
                <w:b/>
                <w:bCs/>
                <w:color w:val="0E101A"/>
                <w:kern w:val="0"/>
                <w:sz w:val="22"/>
                <w:szCs w:val="22"/>
                <w:lang w:eastAsia="en-GB"/>
                <w14:ligatures w14:val="none"/>
              </w:rPr>
              <w:t>Community Engagement</w:t>
            </w:r>
          </w:p>
          <w:p w14:paraId="308392EA" w14:textId="79F2508C" w:rsidR="008B3C7C" w:rsidRPr="002856FF" w:rsidRDefault="008B3C7C" w:rsidP="002856FF">
            <w:pPr>
              <w:rPr>
                <w:rFonts w:ascii="Arial" w:eastAsia="Times New Roman" w:hAnsi="Arial" w:cs="Arial"/>
                <w:b/>
                <w:bCs/>
                <w:color w:val="0E101A"/>
                <w:kern w:val="0"/>
                <w:sz w:val="22"/>
                <w:szCs w:val="22"/>
                <w:highlight w:val="cyan"/>
                <w:lang w:eastAsia="en-GB"/>
                <w14:ligatures w14:val="none"/>
              </w:rPr>
            </w:pPr>
          </w:p>
        </w:tc>
        <w:tc>
          <w:tcPr>
            <w:tcW w:w="2017" w:type="dxa"/>
          </w:tcPr>
          <w:p w14:paraId="5D0FB84C" w14:textId="7821D01B" w:rsidR="008B3C7C" w:rsidRPr="002856FF" w:rsidRDefault="008B3C7C" w:rsidP="002856FF">
            <w:pPr>
              <w:rPr>
                <w:rFonts w:ascii="Arial" w:eastAsia="Times New Roman" w:hAnsi="Arial" w:cs="Arial"/>
                <w:color w:val="0E101A"/>
                <w:kern w:val="0"/>
                <w:sz w:val="22"/>
                <w:szCs w:val="22"/>
                <w:lang w:eastAsia="en-GB"/>
                <w14:ligatures w14:val="none"/>
              </w:rPr>
            </w:pPr>
            <w:r w:rsidRPr="002856FF">
              <w:rPr>
                <w:rFonts w:ascii="Arial" w:eastAsia="Times New Roman" w:hAnsi="Arial" w:cs="Arial"/>
                <w:color w:val="0E101A"/>
                <w:kern w:val="0"/>
                <w:sz w:val="22"/>
                <w:szCs w:val="22"/>
                <w:lang w:eastAsia="en-GB"/>
                <w14:ligatures w14:val="none"/>
              </w:rPr>
              <w:t>Delivery of inter-generational programmes</w:t>
            </w:r>
            <w:r>
              <w:rPr>
                <w:rFonts w:ascii="Arial" w:eastAsia="Times New Roman" w:hAnsi="Arial" w:cs="Arial"/>
                <w:color w:val="0E101A"/>
                <w:kern w:val="0"/>
                <w:sz w:val="22"/>
                <w:szCs w:val="22"/>
                <w:lang w:eastAsia="en-GB"/>
                <w14:ligatures w14:val="none"/>
              </w:rPr>
              <w:t>.</w:t>
            </w:r>
          </w:p>
          <w:p w14:paraId="3F1E3166" w14:textId="77777777" w:rsidR="008B3C7C" w:rsidRPr="002856FF" w:rsidRDefault="008B3C7C" w:rsidP="002856FF">
            <w:pPr>
              <w:rPr>
                <w:rFonts w:ascii="Arial" w:eastAsia="Times New Roman" w:hAnsi="Arial" w:cs="Arial"/>
                <w:color w:val="0E101A"/>
                <w:kern w:val="0"/>
                <w:sz w:val="22"/>
                <w:szCs w:val="22"/>
                <w:lang w:eastAsia="en-GB"/>
                <w14:ligatures w14:val="none"/>
              </w:rPr>
            </w:pPr>
          </w:p>
          <w:p w14:paraId="42A7D740" w14:textId="5212ACB9" w:rsidR="008B3C7C" w:rsidRPr="002856FF" w:rsidRDefault="008B3C7C" w:rsidP="008B3C7C">
            <w:pPr>
              <w:rPr>
                <w:rFonts w:ascii="Arial" w:eastAsia="Times New Roman" w:hAnsi="Arial" w:cs="Arial"/>
                <w:color w:val="0E101A"/>
                <w:kern w:val="0"/>
                <w:sz w:val="22"/>
                <w:szCs w:val="22"/>
                <w:highlight w:val="cyan"/>
                <w:lang w:eastAsia="en-GB"/>
                <w14:ligatures w14:val="none"/>
              </w:rPr>
            </w:pPr>
          </w:p>
        </w:tc>
        <w:tc>
          <w:tcPr>
            <w:tcW w:w="2345" w:type="dxa"/>
          </w:tcPr>
          <w:p w14:paraId="06AE9463" w14:textId="14E427A8" w:rsidR="008B3C7C" w:rsidRPr="002856FF" w:rsidRDefault="008B3C7C" w:rsidP="002856FF">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Based on consultation, design and delivery of programmes will effectively bring young people and elderly people from the village together</w:t>
            </w:r>
            <w:r>
              <w:rPr>
                <w:rFonts w:ascii="Arial" w:eastAsia="Times New Roman" w:hAnsi="Arial" w:cs="Arial"/>
                <w:color w:val="0E101A"/>
                <w:sz w:val="22"/>
                <w:szCs w:val="22"/>
                <w:lang w:eastAsia="en-GB"/>
              </w:rPr>
              <w:t>.</w:t>
            </w:r>
          </w:p>
          <w:p w14:paraId="727F5A7A" w14:textId="77777777" w:rsidR="008B3C7C" w:rsidRPr="002856FF" w:rsidRDefault="008B3C7C" w:rsidP="002856FF">
            <w:pPr>
              <w:rPr>
                <w:rFonts w:ascii="Arial" w:eastAsia="Times New Roman" w:hAnsi="Arial" w:cs="Arial"/>
                <w:color w:val="0E101A"/>
                <w:sz w:val="22"/>
                <w:szCs w:val="22"/>
                <w:lang w:eastAsia="en-GB"/>
              </w:rPr>
            </w:pPr>
          </w:p>
          <w:p w14:paraId="2A43285D" w14:textId="056AC00A" w:rsidR="008B3C7C" w:rsidRPr="002856FF" w:rsidRDefault="008B3C7C" w:rsidP="002856FF">
            <w:pPr>
              <w:ind w:left="-20" w:right="-20"/>
              <w:rPr>
                <w:rFonts w:ascii="Arial" w:eastAsia="Aptos" w:hAnsi="Arial" w:cs="Arial"/>
                <w:color w:val="0E101A"/>
                <w:sz w:val="22"/>
                <w:szCs w:val="22"/>
              </w:rPr>
            </w:pPr>
          </w:p>
        </w:tc>
        <w:tc>
          <w:tcPr>
            <w:tcW w:w="1939" w:type="dxa"/>
          </w:tcPr>
          <w:p w14:paraId="281FC093" w14:textId="2AF0C27C" w:rsidR="008B3C7C" w:rsidRPr="002856FF" w:rsidRDefault="008B3C7C" w:rsidP="002856FF">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 xml:space="preserve">Design phase within 6 months of </w:t>
            </w:r>
            <w:r>
              <w:rPr>
                <w:rFonts w:ascii="Arial" w:eastAsia="Times New Roman" w:hAnsi="Arial" w:cs="Arial"/>
                <w:color w:val="0E101A"/>
                <w:sz w:val="22"/>
                <w:szCs w:val="22"/>
                <w:lang w:eastAsia="en-GB"/>
              </w:rPr>
              <w:t>V</w:t>
            </w:r>
            <w:r w:rsidRPr="002856FF">
              <w:rPr>
                <w:rFonts w:ascii="Arial" w:eastAsia="Times New Roman" w:hAnsi="Arial" w:cs="Arial"/>
                <w:color w:val="0E101A"/>
                <w:sz w:val="22"/>
                <w:szCs w:val="22"/>
                <w:lang w:eastAsia="en-GB"/>
              </w:rPr>
              <w:t xml:space="preserve">illage </w:t>
            </w:r>
            <w:r>
              <w:rPr>
                <w:rFonts w:ascii="Arial" w:eastAsia="Times New Roman" w:hAnsi="Arial" w:cs="Arial"/>
                <w:color w:val="0E101A"/>
                <w:sz w:val="22"/>
                <w:szCs w:val="22"/>
                <w:lang w:eastAsia="en-GB"/>
              </w:rPr>
              <w:t>P</w:t>
            </w:r>
            <w:r w:rsidRPr="002856FF">
              <w:rPr>
                <w:rFonts w:ascii="Arial" w:eastAsia="Times New Roman" w:hAnsi="Arial" w:cs="Arial"/>
                <w:color w:val="0E101A"/>
                <w:sz w:val="22"/>
                <w:szCs w:val="22"/>
                <w:lang w:eastAsia="en-GB"/>
              </w:rPr>
              <w:t>lan finalisation</w:t>
            </w:r>
            <w:r>
              <w:rPr>
                <w:rFonts w:ascii="Arial" w:eastAsia="Times New Roman" w:hAnsi="Arial" w:cs="Arial"/>
                <w:color w:val="0E101A"/>
                <w:sz w:val="22"/>
                <w:szCs w:val="22"/>
                <w:lang w:eastAsia="en-GB"/>
              </w:rPr>
              <w:t>.</w:t>
            </w:r>
          </w:p>
          <w:p w14:paraId="2034F65B" w14:textId="7161DA59" w:rsidR="008B3C7C" w:rsidRPr="002856FF" w:rsidRDefault="008B3C7C" w:rsidP="002856FF">
            <w:pPr>
              <w:ind w:left="-20" w:right="-20"/>
              <w:rPr>
                <w:rFonts w:ascii="Arial" w:eastAsia="Aptos" w:hAnsi="Arial" w:cs="Arial"/>
                <w:color w:val="0E101A"/>
                <w:sz w:val="22"/>
                <w:szCs w:val="22"/>
              </w:rPr>
            </w:pPr>
            <w:r w:rsidRPr="002856FF">
              <w:rPr>
                <w:rFonts w:ascii="Arial" w:eastAsia="Times New Roman" w:hAnsi="Arial" w:cs="Arial"/>
                <w:color w:val="0E101A"/>
                <w:sz w:val="22"/>
                <w:szCs w:val="22"/>
                <w:lang w:eastAsia="en-GB"/>
              </w:rPr>
              <w:t>Delivery phase within 12 months of design phase finalisation</w:t>
            </w:r>
            <w:r>
              <w:rPr>
                <w:rFonts w:ascii="Arial" w:eastAsia="Times New Roman" w:hAnsi="Arial" w:cs="Arial"/>
                <w:color w:val="0E101A"/>
                <w:sz w:val="22"/>
                <w:szCs w:val="22"/>
                <w:lang w:eastAsia="en-GB"/>
              </w:rPr>
              <w:t>.</w:t>
            </w:r>
          </w:p>
        </w:tc>
        <w:tc>
          <w:tcPr>
            <w:tcW w:w="1721" w:type="dxa"/>
          </w:tcPr>
          <w:p w14:paraId="525D6128" w14:textId="346ED111" w:rsidR="008B3C7C" w:rsidRPr="002856FF" w:rsidRDefault="008B3C7C" w:rsidP="002856FF">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Local community groups</w:t>
            </w:r>
          </w:p>
          <w:p w14:paraId="6FA6A28B" w14:textId="2F5CF693" w:rsidR="008B3C7C" w:rsidRPr="002856FF" w:rsidRDefault="008B3C7C" w:rsidP="002856FF">
            <w:pPr>
              <w:jc w:val="both"/>
              <w:rPr>
                <w:rFonts w:ascii="Arial" w:eastAsia="Times New Roman" w:hAnsi="Arial" w:cs="Arial"/>
                <w:color w:val="0E101A"/>
                <w:sz w:val="22"/>
                <w:szCs w:val="22"/>
                <w:highlight w:val="cyan"/>
                <w:lang w:eastAsia="en-GB"/>
              </w:rPr>
            </w:pPr>
          </w:p>
        </w:tc>
        <w:tc>
          <w:tcPr>
            <w:tcW w:w="1637" w:type="dxa"/>
          </w:tcPr>
          <w:p w14:paraId="63651C56" w14:textId="3FABAD98" w:rsidR="008B3C7C" w:rsidRPr="002856FF" w:rsidRDefault="008B3C7C" w:rsidP="002856FF">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Golden Oldies Group</w:t>
            </w:r>
          </w:p>
          <w:p w14:paraId="09F96A5E" w14:textId="3C5BF89A" w:rsidR="008B3C7C" w:rsidRPr="002856FF" w:rsidRDefault="008B3C7C" w:rsidP="002856FF">
            <w:pPr>
              <w:jc w:val="both"/>
              <w:rPr>
                <w:rFonts w:ascii="Arial" w:eastAsia="Times New Roman" w:hAnsi="Arial" w:cs="Arial"/>
                <w:color w:val="0E101A"/>
                <w:sz w:val="22"/>
                <w:szCs w:val="22"/>
                <w:lang w:eastAsia="en-GB"/>
              </w:rPr>
            </w:pPr>
          </w:p>
        </w:tc>
        <w:tc>
          <w:tcPr>
            <w:tcW w:w="1644" w:type="dxa"/>
          </w:tcPr>
          <w:p w14:paraId="38FD0328" w14:textId="78652212" w:rsidR="008B3C7C" w:rsidRDefault="008B3C7C" w:rsidP="002856FF">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 xml:space="preserve">&amp; </w:t>
            </w:r>
            <w:r w:rsidRPr="002856FF">
              <w:rPr>
                <w:rFonts w:ascii="Arial" w:eastAsia="Times New Roman" w:hAnsi="Arial" w:cs="Arial"/>
                <w:color w:val="0E101A"/>
                <w:sz w:val="22"/>
                <w:szCs w:val="22"/>
                <w:lang w:eastAsia="en-GB"/>
              </w:rPr>
              <w:t>Glens Council</w:t>
            </w:r>
          </w:p>
          <w:p w14:paraId="53B0C802" w14:textId="77777777" w:rsidR="008B3C7C" w:rsidRPr="002856FF" w:rsidRDefault="008B3C7C" w:rsidP="002856FF">
            <w:pPr>
              <w:rPr>
                <w:rFonts w:ascii="Arial" w:eastAsia="Times New Roman" w:hAnsi="Arial" w:cs="Arial"/>
                <w:color w:val="0E101A"/>
                <w:sz w:val="22"/>
                <w:szCs w:val="22"/>
                <w:lang w:eastAsia="en-GB"/>
              </w:rPr>
            </w:pPr>
          </w:p>
          <w:p w14:paraId="3ED9CBBF" w14:textId="03DF0151" w:rsidR="008B3C7C" w:rsidRPr="002856FF" w:rsidRDefault="008B3C7C" w:rsidP="002856FF">
            <w:pPr>
              <w:jc w:val="both"/>
              <w:rPr>
                <w:rFonts w:ascii="Arial" w:eastAsia="Times New Roman" w:hAnsi="Arial" w:cs="Arial"/>
                <w:color w:val="0E101A"/>
                <w:kern w:val="0"/>
                <w:sz w:val="22"/>
                <w:szCs w:val="22"/>
                <w:highlight w:val="cyan"/>
                <w:lang w:eastAsia="en-GB"/>
                <w14:ligatures w14:val="none"/>
              </w:rPr>
            </w:pPr>
            <w:r w:rsidRPr="002856FF">
              <w:rPr>
                <w:rFonts w:ascii="Arial" w:eastAsia="Times New Roman" w:hAnsi="Arial" w:cs="Arial"/>
                <w:color w:val="0E101A"/>
                <w:sz w:val="22"/>
                <w:szCs w:val="22"/>
                <w:lang w:eastAsia="en-GB"/>
              </w:rPr>
              <w:t>TNL Community Fund – Awards for All</w:t>
            </w:r>
          </w:p>
        </w:tc>
      </w:tr>
      <w:tr w:rsidR="008B3C7C" w:rsidRPr="002856FF" w14:paraId="2B50BA27" w14:textId="77777777" w:rsidTr="008C52B5">
        <w:trPr>
          <w:jc w:val="center"/>
        </w:trPr>
        <w:tc>
          <w:tcPr>
            <w:tcW w:w="1740" w:type="dxa"/>
            <w:vMerge/>
            <w:shd w:val="clear" w:color="auto" w:fill="F2F2F2" w:themeFill="background1" w:themeFillShade="F2"/>
          </w:tcPr>
          <w:p w14:paraId="0C12A4F7" w14:textId="77777777" w:rsidR="008B3C7C" w:rsidRDefault="008B3C7C" w:rsidP="002856FF">
            <w:pPr>
              <w:rPr>
                <w:rFonts w:ascii="Arial" w:eastAsia="Times New Roman" w:hAnsi="Arial" w:cs="Arial"/>
                <w:color w:val="0E101A"/>
                <w:kern w:val="0"/>
                <w:sz w:val="22"/>
                <w:szCs w:val="22"/>
                <w:lang w:eastAsia="en-GB"/>
                <w14:ligatures w14:val="none"/>
              </w:rPr>
            </w:pPr>
          </w:p>
        </w:tc>
        <w:tc>
          <w:tcPr>
            <w:tcW w:w="2017" w:type="dxa"/>
          </w:tcPr>
          <w:p w14:paraId="637609F5" w14:textId="77777777" w:rsidR="008B3C7C" w:rsidRPr="002856FF" w:rsidRDefault="008B3C7C" w:rsidP="008B3C7C">
            <w:pPr>
              <w:rPr>
                <w:rFonts w:ascii="Arial" w:eastAsia="Times New Roman" w:hAnsi="Arial" w:cs="Arial"/>
                <w:color w:val="0E101A"/>
                <w:kern w:val="0"/>
                <w:sz w:val="22"/>
                <w:szCs w:val="22"/>
                <w:lang w:eastAsia="en-GB"/>
                <w14:ligatures w14:val="none"/>
              </w:rPr>
            </w:pPr>
            <w:r w:rsidRPr="002856FF">
              <w:rPr>
                <w:rFonts w:ascii="Arial" w:eastAsia="Times New Roman" w:hAnsi="Arial" w:cs="Arial"/>
                <w:color w:val="0E101A"/>
                <w:kern w:val="0"/>
                <w:sz w:val="22"/>
                <w:szCs w:val="22"/>
                <w:lang w:eastAsia="en-GB"/>
                <w14:ligatures w14:val="none"/>
              </w:rPr>
              <w:t>Increased promotion of activities successfully delivered at the Old Mill</w:t>
            </w:r>
            <w:r>
              <w:rPr>
                <w:rFonts w:ascii="Arial" w:eastAsia="Times New Roman" w:hAnsi="Arial" w:cs="Arial"/>
                <w:color w:val="0E101A"/>
                <w:kern w:val="0"/>
                <w:sz w:val="22"/>
                <w:szCs w:val="22"/>
                <w:lang w:eastAsia="en-GB"/>
                <w14:ligatures w14:val="none"/>
              </w:rPr>
              <w:t>.</w:t>
            </w:r>
          </w:p>
          <w:p w14:paraId="424F4FED" w14:textId="77777777" w:rsidR="008B3C7C" w:rsidRPr="002856FF" w:rsidRDefault="008B3C7C" w:rsidP="002856FF">
            <w:pPr>
              <w:rPr>
                <w:rFonts w:ascii="Arial" w:eastAsia="Times New Roman" w:hAnsi="Arial" w:cs="Arial"/>
                <w:color w:val="0E101A"/>
                <w:kern w:val="0"/>
                <w:sz w:val="22"/>
                <w:szCs w:val="22"/>
                <w:lang w:eastAsia="en-GB"/>
                <w14:ligatures w14:val="none"/>
              </w:rPr>
            </w:pPr>
          </w:p>
        </w:tc>
        <w:tc>
          <w:tcPr>
            <w:tcW w:w="2345" w:type="dxa"/>
          </w:tcPr>
          <w:p w14:paraId="070A837C" w14:textId="77777777" w:rsidR="008B3C7C" w:rsidRDefault="008B3C7C" w:rsidP="002856FF">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Increased</w:t>
            </w:r>
            <w:r>
              <w:rPr>
                <w:rFonts w:ascii="Arial" w:eastAsia="Times New Roman" w:hAnsi="Arial" w:cs="Arial"/>
                <w:color w:val="0E101A"/>
                <w:sz w:val="22"/>
                <w:szCs w:val="22"/>
                <w:lang w:eastAsia="en-GB"/>
              </w:rPr>
              <w:t xml:space="preserve"> communication</w:t>
            </w:r>
            <w:r w:rsidRPr="002856FF">
              <w:rPr>
                <w:rFonts w:ascii="Arial" w:eastAsia="Times New Roman" w:hAnsi="Arial" w:cs="Arial"/>
                <w:color w:val="0E101A"/>
                <w:sz w:val="22"/>
                <w:szCs w:val="22"/>
                <w:lang w:eastAsia="en-GB"/>
              </w:rPr>
              <w:t xml:space="preserve"> quality</w:t>
            </w:r>
            <w:r>
              <w:rPr>
                <w:rFonts w:ascii="Arial" w:eastAsia="Times New Roman" w:hAnsi="Arial" w:cs="Arial"/>
                <w:color w:val="0E101A"/>
                <w:sz w:val="22"/>
                <w:szCs w:val="22"/>
                <w:lang w:eastAsia="en-GB"/>
              </w:rPr>
              <w:t>/</w:t>
            </w:r>
            <w:r w:rsidRPr="002856FF">
              <w:rPr>
                <w:rFonts w:ascii="Arial" w:eastAsia="Times New Roman" w:hAnsi="Arial" w:cs="Arial"/>
                <w:color w:val="0E101A"/>
                <w:sz w:val="22"/>
                <w:szCs w:val="22"/>
                <w:lang w:eastAsia="en-GB"/>
              </w:rPr>
              <w:t>quantity</w:t>
            </w:r>
            <w:r>
              <w:rPr>
                <w:rFonts w:ascii="Arial" w:eastAsia="Times New Roman" w:hAnsi="Arial" w:cs="Arial"/>
                <w:color w:val="0E101A"/>
                <w:sz w:val="22"/>
                <w:szCs w:val="22"/>
                <w:lang w:eastAsia="en-GB"/>
              </w:rPr>
              <w:t xml:space="preserve"> </w:t>
            </w:r>
            <w:r w:rsidRPr="002856FF">
              <w:rPr>
                <w:rFonts w:ascii="Arial" w:eastAsia="Times New Roman" w:hAnsi="Arial" w:cs="Arial"/>
                <w:color w:val="0E101A"/>
                <w:sz w:val="22"/>
                <w:szCs w:val="22"/>
                <w:lang w:eastAsia="en-GB"/>
              </w:rPr>
              <w:t>relating to community activities, including</w:t>
            </w:r>
            <w:r>
              <w:rPr>
                <w:rFonts w:ascii="Arial" w:eastAsia="Times New Roman" w:hAnsi="Arial" w:cs="Arial"/>
                <w:color w:val="0E101A"/>
                <w:sz w:val="22"/>
                <w:szCs w:val="22"/>
                <w:lang w:eastAsia="en-GB"/>
              </w:rPr>
              <w:t xml:space="preserve"> increased use of </w:t>
            </w:r>
            <w:r w:rsidRPr="002856FF">
              <w:rPr>
                <w:rFonts w:ascii="Arial" w:eastAsia="Times New Roman" w:hAnsi="Arial" w:cs="Arial"/>
                <w:color w:val="0E101A"/>
                <w:sz w:val="22"/>
                <w:szCs w:val="22"/>
                <w:lang w:eastAsia="en-GB"/>
              </w:rPr>
              <w:t>social media platforms</w:t>
            </w:r>
            <w:r>
              <w:rPr>
                <w:rFonts w:ascii="Arial" w:eastAsia="Times New Roman" w:hAnsi="Arial" w:cs="Arial"/>
                <w:color w:val="0E101A"/>
                <w:sz w:val="22"/>
                <w:szCs w:val="22"/>
                <w:lang w:eastAsia="en-GB"/>
              </w:rPr>
              <w:t>.</w:t>
            </w:r>
          </w:p>
          <w:p w14:paraId="77BA19C6" w14:textId="7E6AFEFB" w:rsidR="008B3C7C" w:rsidRPr="002856FF" w:rsidRDefault="008B3C7C" w:rsidP="002856FF">
            <w:pPr>
              <w:rPr>
                <w:rFonts w:ascii="Arial" w:eastAsia="Times New Roman" w:hAnsi="Arial" w:cs="Arial"/>
                <w:color w:val="0E101A"/>
                <w:sz w:val="22"/>
                <w:szCs w:val="22"/>
                <w:lang w:eastAsia="en-GB"/>
              </w:rPr>
            </w:pPr>
          </w:p>
        </w:tc>
        <w:tc>
          <w:tcPr>
            <w:tcW w:w="1939" w:type="dxa"/>
          </w:tcPr>
          <w:p w14:paraId="397BC99A" w14:textId="2592273F" w:rsidR="008B3C7C" w:rsidRPr="002856FF" w:rsidRDefault="008B3C7C" w:rsidP="002856FF">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Ongoing from Village Plan finalisation</w:t>
            </w:r>
          </w:p>
        </w:tc>
        <w:tc>
          <w:tcPr>
            <w:tcW w:w="1721" w:type="dxa"/>
          </w:tcPr>
          <w:p w14:paraId="5CF1D868" w14:textId="5E582FAE" w:rsidR="008B3C7C" w:rsidRDefault="008B3C7C" w:rsidP="002856FF">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Local community groups</w:t>
            </w:r>
          </w:p>
        </w:tc>
        <w:tc>
          <w:tcPr>
            <w:tcW w:w="1637" w:type="dxa"/>
          </w:tcPr>
          <w:p w14:paraId="035A2E3E" w14:textId="77777777" w:rsidR="008B3C7C" w:rsidRPr="002856FF" w:rsidRDefault="008B3C7C" w:rsidP="008B3C7C">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Range of local community stakeholders</w:t>
            </w:r>
            <w:r>
              <w:rPr>
                <w:rFonts w:ascii="Arial" w:eastAsia="Times New Roman" w:hAnsi="Arial" w:cs="Arial"/>
                <w:color w:val="0E101A"/>
                <w:sz w:val="22"/>
                <w:szCs w:val="22"/>
                <w:lang w:eastAsia="en-GB"/>
              </w:rPr>
              <w:t>.</w:t>
            </w:r>
          </w:p>
          <w:p w14:paraId="45080837" w14:textId="77777777" w:rsidR="008B3C7C" w:rsidRDefault="008B3C7C" w:rsidP="002856FF">
            <w:pPr>
              <w:rPr>
                <w:rFonts w:ascii="Arial" w:eastAsia="Times New Roman" w:hAnsi="Arial" w:cs="Arial"/>
                <w:color w:val="0E101A"/>
                <w:sz w:val="22"/>
                <w:szCs w:val="22"/>
                <w:lang w:eastAsia="en-GB"/>
              </w:rPr>
            </w:pPr>
          </w:p>
        </w:tc>
        <w:tc>
          <w:tcPr>
            <w:tcW w:w="1644" w:type="dxa"/>
          </w:tcPr>
          <w:p w14:paraId="602FF82D" w14:textId="51AD20F2" w:rsidR="008B3C7C" w:rsidRPr="002856FF" w:rsidRDefault="008B3C7C" w:rsidP="002856FF">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n/a</w:t>
            </w:r>
          </w:p>
        </w:tc>
      </w:tr>
      <w:tr w:rsidR="00922C6C" w:rsidRPr="002856FF" w14:paraId="1FA31D92" w14:textId="7FC29588" w:rsidTr="008C52B5">
        <w:trPr>
          <w:jc w:val="center"/>
        </w:trPr>
        <w:tc>
          <w:tcPr>
            <w:tcW w:w="1740" w:type="dxa"/>
            <w:shd w:val="clear" w:color="auto" w:fill="F2F2F2" w:themeFill="background1" w:themeFillShade="F2"/>
          </w:tcPr>
          <w:p w14:paraId="272A1A8A" w14:textId="77777777" w:rsidR="008C52B5" w:rsidRPr="00416F64" w:rsidRDefault="008C52B5" w:rsidP="002856FF">
            <w:pPr>
              <w:rPr>
                <w:rFonts w:ascii="Arial" w:eastAsia="Times New Roman" w:hAnsi="Arial" w:cs="Arial"/>
                <w:b/>
                <w:bCs/>
                <w:color w:val="0E101A"/>
                <w:kern w:val="0"/>
                <w:sz w:val="22"/>
                <w:szCs w:val="22"/>
                <w:lang w:eastAsia="en-GB"/>
                <w14:ligatures w14:val="none"/>
              </w:rPr>
            </w:pPr>
          </w:p>
          <w:p w14:paraId="3960A1BA" w14:textId="612A19BC" w:rsidR="008C52B5" w:rsidRPr="00416F64" w:rsidRDefault="008C52B5" w:rsidP="002856FF">
            <w:pPr>
              <w:rPr>
                <w:rFonts w:ascii="Arial" w:eastAsia="Times New Roman" w:hAnsi="Arial" w:cs="Arial"/>
                <w:b/>
                <w:bCs/>
                <w:color w:val="0E101A"/>
                <w:kern w:val="0"/>
                <w:sz w:val="22"/>
                <w:szCs w:val="22"/>
                <w:lang w:eastAsia="en-GB"/>
                <w14:ligatures w14:val="none"/>
              </w:rPr>
            </w:pPr>
            <w:r w:rsidRPr="00416F64">
              <w:rPr>
                <w:rFonts w:ascii="Arial" w:eastAsia="Times New Roman" w:hAnsi="Arial" w:cs="Arial"/>
                <w:b/>
                <w:bCs/>
                <w:color w:val="0E101A"/>
                <w:kern w:val="0"/>
                <w:sz w:val="22"/>
                <w:szCs w:val="22"/>
                <w:lang w:eastAsia="en-GB"/>
                <w14:ligatures w14:val="none"/>
              </w:rPr>
              <w:t>Youth Development</w:t>
            </w:r>
          </w:p>
        </w:tc>
        <w:tc>
          <w:tcPr>
            <w:tcW w:w="2017" w:type="dxa"/>
          </w:tcPr>
          <w:p w14:paraId="105AD042" w14:textId="581AADA6" w:rsidR="008C52B5" w:rsidRPr="002856FF" w:rsidRDefault="008C52B5" w:rsidP="002856FF">
            <w:pPr>
              <w:rPr>
                <w:rFonts w:ascii="Arial" w:eastAsia="Times New Roman" w:hAnsi="Arial" w:cs="Arial"/>
                <w:color w:val="0E101A"/>
                <w:kern w:val="0"/>
                <w:sz w:val="22"/>
                <w:szCs w:val="22"/>
                <w:lang w:eastAsia="en-GB"/>
                <w14:ligatures w14:val="none"/>
              </w:rPr>
            </w:pPr>
            <w:r w:rsidRPr="002856FF">
              <w:rPr>
                <w:rFonts w:ascii="Arial" w:eastAsia="Times New Roman" w:hAnsi="Arial" w:cs="Arial"/>
                <w:color w:val="0E101A"/>
                <w:kern w:val="0"/>
                <w:sz w:val="22"/>
                <w:szCs w:val="22"/>
                <w:lang w:eastAsia="en-GB"/>
                <w14:ligatures w14:val="none"/>
              </w:rPr>
              <w:t xml:space="preserve">Undertaking </w:t>
            </w:r>
            <w:r>
              <w:rPr>
                <w:rFonts w:ascii="Arial" w:eastAsia="Times New Roman" w:hAnsi="Arial" w:cs="Arial"/>
                <w:color w:val="0E101A"/>
                <w:kern w:val="0"/>
                <w:sz w:val="22"/>
                <w:szCs w:val="22"/>
                <w:lang w:eastAsia="en-GB"/>
                <w14:ligatures w14:val="none"/>
              </w:rPr>
              <w:t xml:space="preserve">a </w:t>
            </w:r>
            <w:r w:rsidRPr="002856FF">
              <w:rPr>
                <w:rFonts w:ascii="Arial" w:eastAsia="Times New Roman" w:hAnsi="Arial" w:cs="Arial"/>
                <w:color w:val="0E101A"/>
                <w:kern w:val="0"/>
                <w:sz w:val="22"/>
                <w:szCs w:val="22"/>
                <w:lang w:eastAsia="en-GB"/>
                <w14:ligatures w14:val="none"/>
              </w:rPr>
              <w:t>youth survey</w:t>
            </w:r>
            <w:r>
              <w:rPr>
                <w:rFonts w:ascii="Arial" w:eastAsia="Times New Roman" w:hAnsi="Arial" w:cs="Arial"/>
                <w:color w:val="0E101A"/>
                <w:kern w:val="0"/>
                <w:sz w:val="22"/>
                <w:szCs w:val="22"/>
                <w:lang w:eastAsia="en-GB"/>
                <w14:ligatures w14:val="none"/>
              </w:rPr>
              <w:t xml:space="preserve"> </w:t>
            </w:r>
            <w:r w:rsidRPr="002856FF">
              <w:rPr>
                <w:rFonts w:ascii="Arial" w:eastAsia="Times New Roman" w:hAnsi="Arial" w:cs="Arial"/>
                <w:color w:val="0E101A"/>
                <w:kern w:val="0"/>
                <w:sz w:val="22"/>
                <w:szCs w:val="22"/>
                <w:lang w:eastAsia="en-GB"/>
                <w14:ligatures w14:val="none"/>
              </w:rPr>
              <w:t>and delivery of programmes t</w:t>
            </w:r>
            <w:r>
              <w:rPr>
                <w:rFonts w:ascii="Arial" w:eastAsia="Times New Roman" w:hAnsi="Arial" w:cs="Arial"/>
                <w:color w:val="0E101A"/>
                <w:kern w:val="0"/>
                <w:sz w:val="22"/>
                <w:szCs w:val="22"/>
                <w:lang w:eastAsia="en-GB"/>
                <w14:ligatures w14:val="none"/>
              </w:rPr>
              <w:t xml:space="preserve">o support youth and tackle </w:t>
            </w:r>
            <w:r w:rsidRPr="002856FF">
              <w:rPr>
                <w:rFonts w:ascii="Arial" w:eastAsia="Times New Roman" w:hAnsi="Arial" w:cs="Arial"/>
                <w:color w:val="0E101A"/>
                <w:kern w:val="0"/>
                <w:sz w:val="22"/>
                <w:szCs w:val="22"/>
                <w:lang w:eastAsia="en-GB"/>
                <w14:ligatures w14:val="none"/>
              </w:rPr>
              <w:t xml:space="preserve">ongoing problems </w:t>
            </w:r>
            <w:r>
              <w:rPr>
                <w:rFonts w:ascii="Arial" w:eastAsia="Times New Roman" w:hAnsi="Arial" w:cs="Arial"/>
                <w:color w:val="0E101A"/>
                <w:kern w:val="0"/>
                <w:sz w:val="22"/>
                <w:szCs w:val="22"/>
                <w:lang w:eastAsia="en-GB"/>
                <w14:ligatures w14:val="none"/>
              </w:rPr>
              <w:t xml:space="preserve">e.g., </w:t>
            </w:r>
            <w:r w:rsidRPr="002856FF">
              <w:rPr>
                <w:rFonts w:ascii="Arial" w:eastAsia="Times New Roman" w:hAnsi="Arial" w:cs="Arial"/>
                <w:color w:val="0E101A"/>
                <w:kern w:val="0"/>
                <w:sz w:val="22"/>
                <w:szCs w:val="22"/>
                <w:lang w:eastAsia="en-GB"/>
                <w14:ligatures w14:val="none"/>
              </w:rPr>
              <w:t>substance abuse and poor mental health</w:t>
            </w:r>
            <w:r>
              <w:rPr>
                <w:rFonts w:ascii="Arial" w:eastAsia="Times New Roman" w:hAnsi="Arial" w:cs="Arial"/>
                <w:color w:val="0E101A"/>
                <w:kern w:val="0"/>
                <w:sz w:val="22"/>
                <w:szCs w:val="22"/>
                <w:lang w:eastAsia="en-GB"/>
                <w14:ligatures w14:val="none"/>
              </w:rPr>
              <w:t>.</w:t>
            </w:r>
          </w:p>
          <w:p w14:paraId="06F41CE4" w14:textId="77777777" w:rsidR="008C52B5" w:rsidRPr="002856FF" w:rsidRDefault="008C52B5" w:rsidP="002856FF">
            <w:pPr>
              <w:rPr>
                <w:rFonts w:ascii="Arial" w:eastAsia="Times New Roman" w:hAnsi="Arial" w:cs="Arial"/>
                <w:color w:val="0E101A"/>
                <w:kern w:val="0"/>
                <w:sz w:val="22"/>
                <w:szCs w:val="22"/>
                <w:lang w:eastAsia="en-GB"/>
                <w14:ligatures w14:val="none"/>
              </w:rPr>
            </w:pPr>
          </w:p>
          <w:p w14:paraId="5E05110C" w14:textId="1284982B" w:rsidR="008C52B5" w:rsidRPr="002856FF" w:rsidRDefault="008C52B5" w:rsidP="002856FF">
            <w:pPr>
              <w:rPr>
                <w:rFonts w:ascii="Arial" w:eastAsia="Times New Roman" w:hAnsi="Arial" w:cs="Arial"/>
                <w:color w:val="0E101A"/>
                <w:kern w:val="0"/>
                <w:sz w:val="22"/>
                <w:szCs w:val="22"/>
                <w:lang w:eastAsia="en-GB"/>
                <w14:ligatures w14:val="none"/>
              </w:rPr>
            </w:pPr>
            <w:r w:rsidRPr="002856FF">
              <w:rPr>
                <w:rFonts w:ascii="Arial" w:eastAsia="Times New Roman" w:hAnsi="Arial" w:cs="Arial"/>
                <w:color w:val="0E101A"/>
                <w:kern w:val="0"/>
                <w:sz w:val="22"/>
                <w:szCs w:val="22"/>
                <w:lang w:eastAsia="en-GB"/>
                <w14:ligatures w14:val="none"/>
              </w:rPr>
              <w:t>Provision of youth leadership and education programmes</w:t>
            </w:r>
            <w:r>
              <w:rPr>
                <w:rFonts w:ascii="Arial" w:eastAsia="Times New Roman" w:hAnsi="Arial" w:cs="Arial"/>
                <w:color w:val="0E101A"/>
                <w:kern w:val="0"/>
                <w:sz w:val="22"/>
                <w:szCs w:val="22"/>
                <w:lang w:eastAsia="en-GB"/>
                <w14:ligatures w14:val="none"/>
              </w:rPr>
              <w:t>.</w:t>
            </w:r>
          </w:p>
          <w:p w14:paraId="4B292E51" w14:textId="06F0E174" w:rsidR="008C52B5" w:rsidRPr="002856FF" w:rsidRDefault="008C52B5" w:rsidP="002856FF">
            <w:pPr>
              <w:rPr>
                <w:rFonts w:ascii="Arial" w:hAnsi="Arial" w:cs="Arial"/>
                <w:kern w:val="0"/>
                <w:sz w:val="22"/>
                <w:szCs w:val="22"/>
                <w:lang w:eastAsia="en-GB"/>
                <w14:ligatures w14:val="none"/>
              </w:rPr>
            </w:pPr>
          </w:p>
        </w:tc>
        <w:tc>
          <w:tcPr>
            <w:tcW w:w="2345" w:type="dxa"/>
          </w:tcPr>
          <w:p w14:paraId="036BD85F" w14:textId="03CE5B74" w:rsidR="008C52B5" w:rsidRPr="002856FF" w:rsidRDefault="008C52B5" w:rsidP="002856FF">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lastRenderedPageBreak/>
              <w:t>Completion of youth survey and design of youth engagement programme</w:t>
            </w:r>
            <w:r>
              <w:rPr>
                <w:rFonts w:ascii="Arial" w:eastAsia="Times New Roman" w:hAnsi="Arial" w:cs="Arial"/>
                <w:color w:val="0E101A"/>
                <w:sz w:val="22"/>
                <w:szCs w:val="22"/>
                <w:lang w:eastAsia="en-GB"/>
              </w:rPr>
              <w:t>.</w:t>
            </w:r>
          </w:p>
          <w:p w14:paraId="5B587446" w14:textId="77777777" w:rsidR="008C52B5" w:rsidRPr="002856FF" w:rsidRDefault="008C52B5" w:rsidP="002856FF">
            <w:pPr>
              <w:rPr>
                <w:rFonts w:ascii="Arial" w:eastAsia="Times New Roman" w:hAnsi="Arial" w:cs="Arial"/>
                <w:color w:val="0E101A"/>
                <w:sz w:val="22"/>
                <w:szCs w:val="22"/>
                <w:lang w:eastAsia="en-GB"/>
              </w:rPr>
            </w:pPr>
          </w:p>
          <w:p w14:paraId="6B71915F" w14:textId="1E971C9A" w:rsidR="008C52B5" w:rsidRPr="002856FF" w:rsidRDefault="008C52B5" w:rsidP="002856FF">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Delivery of programme, ensuring effective recruitment and retention of young people</w:t>
            </w:r>
            <w:r>
              <w:rPr>
                <w:rFonts w:ascii="Arial" w:eastAsia="Times New Roman" w:hAnsi="Arial" w:cs="Arial"/>
                <w:color w:val="0E101A"/>
                <w:sz w:val="22"/>
                <w:szCs w:val="22"/>
                <w:lang w:eastAsia="en-GB"/>
              </w:rPr>
              <w:t>.</w:t>
            </w:r>
          </w:p>
          <w:p w14:paraId="7EE2D195" w14:textId="77777777" w:rsidR="008C52B5" w:rsidRPr="002856FF" w:rsidRDefault="008C52B5" w:rsidP="002856FF">
            <w:pPr>
              <w:rPr>
                <w:rFonts w:ascii="Arial" w:eastAsia="Times New Roman" w:hAnsi="Arial" w:cs="Arial"/>
                <w:color w:val="0E101A"/>
                <w:sz w:val="22"/>
                <w:szCs w:val="22"/>
                <w:lang w:eastAsia="en-GB"/>
              </w:rPr>
            </w:pPr>
          </w:p>
          <w:p w14:paraId="35CDFD50" w14:textId="74A41D75" w:rsidR="008C52B5" w:rsidRPr="002856FF" w:rsidRDefault="008C52B5" w:rsidP="002856FF">
            <w:pPr>
              <w:ind w:left="-20" w:right="-20"/>
              <w:rPr>
                <w:rFonts w:ascii="Arial" w:hAnsi="Arial" w:cs="Arial"/>
                <w:sz w:val="22"/>
                <w:szCs w:val="22"/>
              </w:rPr>
            </w:pPr>
          </w:p>
        </w:tc>
        <w:tc>
          <w:tcPr>
            <w:tcW w:w="1939" w:type="dxa"/>
          </w:tcPr>
          <w:p w14:paraId="5E8F4CDE" w14:textId="6CD2EC49" w:rsidR="008C52B5" w:rsidRPr="002856FF" w:rsidRDefault="008C52B5" w:rsidP="002856FF">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 xml:space="preserve">Design phase within 6 months of </w:t>
            </w:r>
            <w:r>
              <w:rPr>
                <w:rFonts w:ascii="Arial" w:eastAsia="Times New Roman" w:hAnsi="Arial" w:cs="Arial"/>
                <w:color w:val="0E101A"/>
                <w:sz w:val="22"/>
                <w:szCs w:val="22"/>
                <w:lang w:eastAsia="en-GB"/>
              </w:rPr>
              <w:t>V</w:t>
            </w:r>
            <w:r w:rsidRPr="002856FF">
              <w:rPr>
                <w:rFonts w:ascii="Arial" w:eastAsia="Times New Roman" w:hAnsi="Arial" w:cs="Arial"/>
                <w:color w:val="0E101A"/>
                <w:sz w:val="22"/>
                <w:szCs w:val="22"/>
                <w:lang w:eastAsia="en-GB"/>
              </w:rPr>
              <w:t xml:space="preserve">illage </w:t>
            </w:r>
            <w:r>
              <w:rPr>
                <w:rFonts w:ascii="Arial" w:eastAsia="Times New Roman" w:hAnsi="Arial" w:cs="Arial"/>
                <w:color w:val="0E101A"/>
                <w:sz w:val="22"/>
                <w:szCs w:val="22"/>
                <w:lang w:eastAsia="en-GB"/>
              </w:rPr>
              <w:t>P</w:t>
            </w:r>
            <w:r w:rsidRPr="002856FF">
              <w:rPr>
                <w:rFonts w:ascii="Arial" w:eastAsia="Times New Roman" w:hAnsi="Arial" w:cs="Arial"/>
                <w:color w:val="0E101A"/>
                <w:sz w:val="22"/>
                <w:szCs w:val="22"/>
                <w:lang w:eastAsia="en-GB"/>
              </w:rPr>
              <w:t>lan finalisation</w:t>
            </w:r>
            <w:r>
              <w:rPr>
                <w:rFonts w:ascii="Arial" w:eastAsia="Times New Roman" w:hAnsi="Arial" w:cs="Arial"/>
                <w:color w:val="0E101A"/>
                <w:sz w:val="22"/>
                <w:szCs w:val="22"/>
                <w:lang w:eastAsia="en-GB"/>
              </w:rPr>
              <w:t>.</w:t>
            </w:r>
          </w:p>
          <w:p w14:paraId="3A84D7B6" w14:textId="77777777" w:rsidR="008C52B5" w:rsidRPr="002856FF" w:rsidRDefault="008C52B5" w:rsidP="002856FF">
            <w:pPr>
              <w:rPr>
                <w:rFonts w:ascii="Arial" w:eastAsia="Times New Roman" w:hAnsi="Arial" w:cs="Arial"/>
                <w:color w:val="0E101A"/>
                <w:sz w:val="22"/>
                <w:szCs w:val="22"/>
                <w:lang w:eastAsia="en-GB"/>
              </w:rPr>
            </w:pPr>
          </w:p>
          <w:p w14:paraId="7CA50B37" w14:textId="72BFAB25" w:rsidR="008C52B5" w:rsidRPr="002856FF" w:rsidRDefault="008C52B5" w:rsidP="002856FF">
            <w:pPr>
              <w:ind w:left="-20" w:right="-20"/>
              <w:rPr>
                <w:rFonts w:ascii="Arial" w:hAnsi="Arial" w:cs="Arial"/>
                <w:sz w:val="22"/>
                <w:szCs w:val="22"/>
              </w:rPr>
            </w:pPr>
            <w:r w:rsidRPr="002856FF">
              <w:rPr>
                <w:rFonts w:ascii="Arial" w:eastAsia="Times New Roman" w:hAnsi="Arial" w:cs="Arial"/>
                <w:color w:val="0E101A"/>
                <w:sz w:val="22"/>
                <w:szCs w:val="22"/>
                <w:lang w:eastAsia="en-GB"/>
              </w:rPr>
              <w:t>Delivery phase within 12 months of design phase finalisation</w:t>
            </w:r>
            <w:r>
              <w:rPr>
                <w:rFonts w:ascii="Arial" w:eastAsia="Times New Roman" w:hAnsi="Arial" w:cs="Arial"/>
                <w:color w:val="0E101A"/>
                <w:sz w:val="22"/>
                <w:szCs w:val="22"/>
                <w:lang w:eastAsia="en-GB"/>
              </w:rPr>
              <w:t>.</w:t>
            </w:r>
          </w:p>
        </w:tc>
        <w:tc>
          <w:tcPr>
            <w:tcW w:w="1721" w:type="dxa"/>
          </w:tcPr>
          <w:p w14:paraId="59419360" w14:textId="76FC889E" w:rsidR="008C52B5" w:rsidRPr="002856FF" w:rsidRDefault="00A6796C" w:rsidP="002856FF">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Local community groups</w:t>
            </w:r>
          </w:p>
          <w:p w14:paraId="4DDE5AB6" w14:textId="77989BA0" w:rsidR="008C52B5" w:rsidRPr="002856FF" w:rsidRDefault="008C52B5" w:rsidP="002856FF">
            <w:pPr>
              <w:jc w:val="both"/>
              <w:rPr>
                <w:rFonts w:ascii="Arial" w:eastAsia="Times New Roman" w:hAnsi="Arial" w:cs="Arial"/>
                <w:color w:val="0E101A"/>
                <w:sz w:val="22"/>
                <w:szCs w:val="22"/>
                <w:highlight w:val="cyan"/>
                <w:lang w:eastAsia="en-GB"/>
              </w:rPr>
            </w:pPr>
          </w:p>
        </w:tc>
        <w:tc>
          <w:tcPr>
            <w:tcW w:w="1637" w:type="dxa"/>
          </w:tcPr>
          <w:p w14:paraId="43BFB71F" w14:textId="3E15A9BF" w:rsidR="008C52B5" w:rsidRDefault="008C52B5" w:rsidP="002856FF">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Range of local community stakeholders</w:t>
            </w:r>
            <w:r>
              <w:rPr>
                <w:rFonts w:ascii="Arial" w:eastAsia="Times New Roman" w:hAnsi="Arial" w:cs="Arial"/>
                <w:color w:val="0E101A"/>
                <w:sz w:val="22"/>
                <w:szCs w:val="22"/>
                <w:lang w:eastAsia="en-GB"/>
              </w:rPr>
              <w:t>.</w:t>
            </w:r>
          </w:p>
          <w:p w14:paraId="600B1C3B" w14:textId="77777777" w:rsidR="003B20D3" w:rsidRDefault="003B20D3" w:rsidP="002856FF">
            <w:pPr>
              <w:rPr>
                <w:rFonts w:ascii="Arial" w:eastAsia="Times New Roman" w:hAnsi="Arial" w:cs="Arial"/>
                <w:color w:val="0E101A"/>
                <w:sz w:val="22"/>
                <w:szCs w:val="22"/>
                <w:lang w:eastAsia="en-GB"/>
              </w:rPr>
            </w:pPr>
          </w:p>
          <w:p w14:paraId="2A781E08" w14:textId="77B0F93B" w:rsidR="003B20D3" w:rsidRPr="002856FF" w:rsidRDefault="003B20D3" w:rsidP="002856FF">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 xml:space="preserve">EA Youth services </w:t>
            </w:r>
          </w:p>
          <w:p w14:paraId="59463D08" w14:textId="52FAB903" w:rsidR="008C52B5" w:rsidRPr="002856FF" w:rsidRDefault="008C52B5" w:rsidP="002856FF">
            <w:pPr>
              <w:jc w:val="both"/>
              <w:rPr>
                <w:rFonts w:ascii="Arial" w:eastAsia="Times New Roman" w:hAnsi="Arial" w:cs="Arial"/>
                <w:color w:val="0E101A"/>
                <w:sz w:val="22"/>
                <w:szCs w:val="22"/>
                <w:lang w:eastAsia="en-GB"/>
              </w:rPr>
            </w:pPr>
          </w:p>
        </w:tc>
        <w:tc>
          <w:tcPr>
            <w:tcW w:w="1644" w:type="dxa"/>
          </w:tcPr>
          <w:p w14:paraId="2CE0F3A9" w14:textId="5A67D1BB" w:rsidR="008C52B5" w:rsidRPr="002856FF" w:rsidRDefault="008C52B5" w:rsidP="002856FF">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 xml:space="preserve">&amp; </w:t>
            </w:r>
            <w:r w:rsidRPr="002856FF">
              <w:rPr>
                <w:rFonts w:ascii="Arial" w:eastAsia="Times New Roman" w:hAnsi="Arial" w:cs="Arial"/>
                <w:color w:val="0E101A"/>
                <w:sz w:val="22"/>
                <w:szCs w:val="22"/>
                <w:lang w:eastAsia="en-GB"/>
              </w:rPr>
              <w:t xml:space="preserve">Glens </w:t>
            </w:r>
            <w:r>
              <w:rPr>
                <w:rFonts w:ascii="Arial" w:eastAsia="Times New Roman" w:hAnsi="Arial" w:cs="Arial"/>
                <w:color w:val="0E101A"/>
                <w:sz w:val="22"/>
                <w:szCs w:val="22"/>
                <w:lang w:eastAsia="en-GB"/>
              </w:rPr>
              <w:t xml:space="preserve">Borough </w:t>
            </w:r>
            <w:r w:rsidRPr="002856FF">
              <w:rPr>
                <w:rFonts w:ascii="Arial" w:eastAsia="Times New Roman" w:hAnsi="Arial" w:cs="Arial"/>
                <w:color w:val="0E101A"/>
                <w:sz w:val="22"/>
                <w:szCs w:val="22"/>
                <w:lang w:eastAsia="en-GB"/>
              </w:rPr>
              <w:t>Council</w:t>
            </w:r>
          </w:p>
          <w:p w14:paraId="4CF0543D" w14:textId="77777777" w:rsidR="008C52B5" w:rsidRPr="002856FF" w:rsidRDefault="008C52B5" w:rsidP="002856FF">
            <w:pPr>
              <w:rPr>
                <w:rFonts w:ascii="Arial" w:eastAsia="Times New Roman" w:hAnsi="Arial" w:cs="Arial"/>
                <w:color w:val="0E101A"/>
                <w:sz w:val="22"/>
                <w:szCs w:val="22"/>
                <w:lang w:eastAsia="en-GB"/>
              </w:rPr>
            </w:pPr>
          </w:p>
          <w:p w14:paraId="60D67DC0" w14:textId="3ADC8AB1" w:rsidR="008C52B5" w:rsidRPr="002856FF" w:rsidRDefault="008C52B5" w:rsidP="002856FF">
            <w:pPr>
              <w:jc w:val="both"/>
              <w:rPr>
                <w:rFonts w:ascii="Arial" w:eastAsia="Times New Roman" w:hAnsi="Arial" w:cs="Arial"/>
                <w:color w:val="0E101A"/>
                <w:kern w:val="0"/>
                <w:sz w:val="22"/>
                <w:szCs w:val="22"/>
                <w:lang w:eastAsia="en-GB"/>
                <w14:ligatures w14:val="none"/>
              </w:rPr>
            </w:pPr>
            <w:r w:rsidRPr="002856FF">
              <w:rPr>
                <w:rFonts w:ascii="Arial" w:eastAsia="Times New Roman" w:hAnsi="Arial" w:cs="Arial"/>
                <w:color w:val="0E101A"/>
                <w:sz w:val="22"/>
                <w:szCs w:val="22"/>
                <w:lang w:eastAsia="en-GB"/>
              </w:rPr>
              <w:t>TNL Community Fund – Awards for All</w:t>
            </w:r>
          </w:p>
        </w:tc>
      </w:tr>
      <w:tr w:rsidR="008B3C7C" w:rsidRPr="002856FF" w14:paraId="2651328A" w14:textId="32BB3CE8" w:rsidTr="008C52B5">
        <w:trPr>
          <w:jc w:val="center"/>
        </w:trPr>
        <w:tc>
          <w:tcPr>
            <w:tcW w:w="1740" w:type="dxa"/>
            <w:vMerge w:val="restart"/>
            <w:shd w:val="clear" w:color="auto" w:fill="F2F2F2" w:themeFill="background1" w:themeFillShade="F2"/>
          </w:tcPr>
          <w:p w14:paraId="66B4412A" w14:textId="77777777" w:rsidR="008B3C7C" w:rsidRDefault="008B3C7C" w:rsidP="00FA221B">
            <w:pPr>
              <w:rPr>
                <w:rFonts w:ascii="Arial" w:hAnsi="Arial" w:cs="Arial"/>
                <w:b/>
                <w:bCs/>
                <w:sz w:val="22"/>
                <w:szCs w:val="22"/>
              </w:rPr>
            </w:pPr>
          </w:p>
          <w:p w14:paraId="4FB23651" w14:textId="2ADC7654" w:rsidR="008B3C7C" w:rsidRPr="00416F64" w:rsidRDefault="008B3C7C" w:rsidP="00FA221B">
            <w:pPr>
              <w:rPr>
                <w:rFonts w:ascii="Arial" w:eastAsia="Times New Roman" w:hAnsi="Arial" w:cs="Arial"/>
                <w:b/>
                <w:bCs/>
                <w:color w:val="0E101A"/>
                <w:kern w:val="0"/>
                <w:sz w:val="22"/>
                <w:szCs w:val="22"/>
                <w:lang w:eastAsia="en-GB"/>
                <w14:ligatures w14:val="none"/>
              </w:rPr>
            </w:pPr>
            <w:r w:rsidRPr="00416F64">
              <w:rPr>
                <w:rFonts w:ascii="Arial" w:hAnsi="Arial" w:cs="Arial"/>
                <w:b/>
                <w:bCs/>
                <w:sz w:val="22"/>
                <w:szCs w:val="22"/>
              </w:rPr>
              <w:t>Environment</w:t>
            </w:r>
            <w:r>
              <w:rPr>
                <w:rFonts w:ascii="Arial" w:hAnsi="Arial" w:cs="Arial"/>
                <w:b/>
                <w:bCs/>
                <w:sz w:val="22"/>
                <w:szCs w:val="22"/>
              </w:rPr>
              <w:t xml:space="preserve"> &amp; </w:t>
            </w:r>
            <w:r w:rsidRPr="00416F64">
              <w:rPr>
                <w:rFonts w:ascii="Arial" w:hAnsi="Arial" w:cs="Arial"/>
                <w:b/>
                <w:bCs/>
                <w:sz w:val="22"/>
                <w:szCs w:val="22"/>
              </w:rPr>
              <w:t>Infrastructure</w:t>
            </w:r>
          </w:p>
        </w:tc>
        <w:tc>
          <w:tcPr>
            <w:tcW w:w="2017" w:type="dxa"/>
          </w:tcPr>
          <w:p w14:paraId="36CD0336" w14:textId="77777777" w:rsidR="008B3C7C" w:rsidRDefault="008B3C7C" w:rsidP="000C7AB0">
            <w:pPr>
              <w:jc w:val="both"/>
              <w:rPr>
                <w:rFonts w:ascii="Arial" w:hAnsi="Arial" w:cs="Arial"/>
                <w:sz w:val="22"/>
                <w:szCs w:val="22"/>
              </w:rPr>
            </w:pPr>
            <w:r w:rsidRPr="001E71D3">
              <w:rPr>
                <w:rFonts w:ascii="Arial" w:hAnsi="Arial" w:cs="Arial"/>
                <w:sz w:val="22"/>
                <w:szCs w:val="22"/>
              </w:rPr>
              <w:t>Undertaking a range of public realm improvements that improve the visual impact of the village for the benefit of locals and visitors</w:t>
            </w:r>
            <w:r>
              <w:rPr>
                <w:rFonts w:ascii="Arial" w:hAnsi="Arial" w:cs="Arial"/>
                <w:sz w:val="22"/>
                <w:szCs w:val="22"/>
              </w:rPr>
              <w:t xml:space="preserve">, as well as supporting to address identified issues such as dog fouling. </w:t>
            </w:r>
          </w:p>
          <w:p w14:paraId="10F9717C" w14:textId="77777777" w:rsidR="008B3C7C" w:rsidRDefault="008B3C7C" w:rsidP="002856FF">
            <w:pPr>
              <w:rPr>
                <w:rFonts w:ascii="Arial" w:eastAsia="Times New Roman" w:hAnsi="Arial" w:cs="Arial"/>
                <w:color w:val="0E101A"/>
                <w:kern w:val="0"/>
                <w:sz w:val="22"/>
                <w:szCs w:val="22"/>
                <w:lang w:eastAsia="en-GB"/>
                <w14:ligatures w14:val="none"/>
              </w:rPr>
            </w:pPr>
          </w:p>
          <w:p w14:paraId="02DA97D2" w14:textId="4C83572C" w:rsidR="008B3C7C" w:rsidRPr="002856FF" w:rsidRDefault="008B3C7C" w:rsidP="008B3C7C">
            <w:pPr>
              <w:rPr>
                <w:rFonts w:ascii="Arial" w:eastAsia="Times New Roman" w:hAnsi="Arial" w:cs="Arial"/>
                <w:color w:val="0E101A"/>
                <w:kern w:val="0"/>
                <w:sz w:val="22"/>
                <w:szCs w:val="22"/>
                <w:lang w:eastAsia="en-GB"/>
                <w14:ligatures w14:val="none"/>
              </w:rPr>
            </w:pPr>
          </w:p>
        </w:tc>
        <w:tc>
          <w:tcPr>
            <w:tcW w:w="2345" w:type="dxa"/>
          </w:tcPr>
          <w:p w14:paraId="6462CC29" w14:textId="79019D0F" w:rsidR="008B3C7C" w:rsidRDefault="008B3C7C" w:rsidP="002856FF">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Installation of improved street furniture in the village such as bins, flower planters</w:t>
            </w:r>
            <w:r>
              <w:rPr>
                <w:rFonts w:ascii="Arial" w:eastAsia="Times New Roman" w:hAnsi="Arial" w:cs="Arial"/>
                <w:color w:val="0E101A"/>
                <w:sz w:val="22"/>
                <w:szCs w:val="22"/>
                <w:lang w:eastAsia="en-GB"/>
              </w:rPr>
              <w:t>,</w:t>
            </w:r>
            <w:r w:rsidRPr="002856FF">
              <w:rPr>
                <w:rFonts w:ascii="Arial" w:eastAsia="Times New Roman" w:hAnsi="Arial" w:cs="Arial"/>
                <w:color w:val="0E101A"/>
                <w:sz w:val="22"/>
                <w:szCs w:val="22"/>
                <w:lang w:eastAsia="en-GB"/>
              </w:rPr>
              <w:t xml:space="preserve"> and lighting</w:t>
            </w:r>
            <w:r>
              <w:rPr>
                <w:rFonts w:ascii="Arial" w:eastAsia="Times New Roman" w:hAnsi="Arial" w:cs="Arial"/>
                <w:color w:val="0E101A"/>
                <w:sz w:val="22"/>
                <w:szCs w:val="22"/>
                <w:lang w:eastAsia="en-GB"/>
              </w:rPr>
              <w:t xml:space="preserve">. Specific focus on exploring additional lighting on </w:t>
            </w:r>
            <w:proofErr w:type="spellStart"/>
            <w:r>
              <w:rPr>
                <w:rFonts w:ascii="Arial" w:eastAsia="Times New Roman" w:hAnsi="Arial" w:cs="Arial"/>
                <w:color w:val="0E101A"/>
                <w:sz w:val="22"/>
                <w:szCs w:val="22"/>
                <w:lang w:eastAsia="en-GB"/>
              </w:rPr>
              <w:t>Drumdoon</w:t>
            </w:r>
            <w:proofErr w:type="spellEnd"/>
            <w:r>
              <w:rPr>
                <w:rFonts w:ascii="Arial" w:eastAsia="Times New Roman" w:hAnsi="Arial" w:cs="Arial"/>
                <w:color w:val="0E101A"/>
                <w:sz w:val="22"/>
                <w:szCs w:val="22"/>
                <w:lang w:eastAsia="en-GB"/>
              </w:rPr>
              <w:t xml:space="preserve"> Road</w:t>
            </w:r>
          </w:p>
          <w:p w14:paraId="1D9C7E0B" w14:textId="77777777" w:rsidR="008B3C7C" w:rsidRDefault="008B3C7C" w:rsidP="002856FF">
            <w:pPr>
              <w:rPr>
                <w:rFonts w:ascii="Arial" w:eastAsia="Times New Roman" w:hAnsi="Arial" w:cs="Arial"/>
                <w:color w:val="0E101A"/>
                <w:sz w:val="22"/>
                <w:szCs w:val="22"/>
                <w:lang w:eastAsia="en-GB"/>
              </w:rPr>
            </w:pPr>
          </w:p>
          <w:p w14:paraId="37218ED0" w14:textId="77777777" w:rsidR="008B3C7C" w:rsidRDefault="008B3C7C" w:rsidP="0093187A">
            <w:pPr>
              <w:ind w:right="-20"/>
              <w:rPr>
                <w:rFonts w:ascii="Arial" w:hAnsi="Arial" w:cs="Arial"/>
                <w:sz w:val="22"/>
                <w:szCs w:val="22"/>
              </w:rPr>
            </w:pPr>
          </w:p>
          <w:p w14:paraId="2A37D70B" w14:textId="3A284037" w:rsidR="008B3C7C" w:rsidRPr="002856FF" w:rsidRDefault="008B3C7C" w:rsidP="002856FF">
            <w:pPr>
              <w:ind w:left="-20" w:right="-20"/>
              <w:rPr>
                <w:rFonts w:ascii="Arial" w:hAnsi="Arial" w:cs="Arial"/>
                <w:sz w:val="22"/>
                <w:szCs w:val="22"/>
              </w:rPr>
            </w:pPr>
          </w:p>
        </w:tc>
        <w:tc>
          <w:tcPr>
            <w:tcW w:w="1939" w:type="dxa"/>
          </w:tcPr>
          <w:p w14:paraId="7ACCDF0B" w14:textId="543919F4" w:rsidR="008B3C7C" w:rsidRPr="002856FF" w:rsidRDefault="008B3C7C" w:rsidP="002856FF">
            <w:pPr>
              <w:ind w:left="-20" w:right="-20"/>
              <w:rPr>
                <w:rFonts w:ascii="Arial" w:hAnsi="Arial" w:cs="Arial"/>
                <w:sz w:val="22"/>
                <w:szCs w:val="22"/>
              </w:rPr>
            </w:pPr>
            <w:r w:rsidRPr="002856FF">
              <w:rPr>
                <w:rFonts w:ascii="Arial" w:eastAsia="Times New Roman" w:hAnsi="Arial" w:cs="Arial"/>
                <w:color w:val="0E101A"/>
                <w:sz w:val="22"/>
                <w:szCs w:val="22"/>
                <w:lang w:eastAsia="en-GB"/>
              </w:rPr>
              <w:t xml:space="preserve">Within 24 months of </w:t>
            </w:r>
            <w:r>
              <w:rPr>
                <w:rFonts w:ascii="Arial" w:eastAsia="Times New Roman" w:hAnsi="Arial" w:cs="Arial"/>
                <w:color w:val="0E101A"/>
                <w:sz w:val="22"/>
                <w:szCs w:val="22"/>
                <w:lang w:eastAsia="en-GB"/>
              </w:rPr>
              <w:t>V</w:t>
            </w:r>
            <w:r w:rsidRPr="002856FF">
              <w:rPr>
                <w:rFonts w:ascii="Arial" w:eastAsia="Times New Roman" w:hAnsi="Arial" w:cs="Arial"/>
                <w:color w:val="0E101A"/>
                <w:sz w:val="22"/>
                <w:szCs w:val="22"/>
                <w:lang w:eastAsia="en-GB"/>
              </w:rPr>
              <w:t xml:space="preserve">illage </w:t>
            </w:r>
            <w:r>
              <w:rPr>
                <w:rFonts w:ascii="Arial" w:eastAsia="Times New Roman" w:hAnsi="Arial" w:cs="Arial"/>
                <w:color w:val="0E101A"/>
                <w:sz w:val="22"/>
                <w:szCs w:val="22"/>
                <w:lang w:eastAsia="en-GB"/>
              </w:rPr>
              <w:t>P</w:t>
            </w:r>
            <w:r w:rsidRPr="002856FF">
              <w:rPr>
                <w:rFonts w:ascii="Arial" w:eastAsia="Times New Roman" w:hAnsi="Arial" w:cs="Arial"/>
                <w:color w:val="0E101A"/>
                <w:sz w:val="22"/>
                <w:szCs w:val="22"/>
                <w:lang w:eastAsia="en-GB"/>
              </w:rPr>
              <w:t>lan finalisation</w:t>
            </w:r>
            <w:r>
              <w:rPr>
                <w:rFonts w:ascii="Arial" w:eastAsia="Times New Roman" w:hAnsi="Arial" w:cs="Arial"/>
                <w:color w:val="0E101A"/>
                <w:sz w:val="22"/>
                <w:szCs w:val="22"/>
                <w:lang w:eastAsia="en-GB"/>
              </w:rPr>
              <w:t>.</w:t>
            </w:r>
          </w:p>
        </w:tc>
        <w:tc>
          <w:tcPr>
            <w:tcW w:w="1721" w:type="dxa"/>
          </w:tcPr>
          <w:p w14:paraId="532EA24C" w14:textId="3C8386D8" w:rsidR="008B3C7C" w:rsidRPr="002856FF" w:rsidRDefault="008B3C7C" w:rsidP="00C575B4">
            <w:pPr>
              <w:rPr>
                <w:rFonts w:ascii="Arial" w:eastAsia="Times New Roman" w:hAnsi="Arial" w:cs="Arial"/>
                <w:color w:val="0E101A"/>
                <w:kern w:val="0"/>
                <w:sz w:val="22"/>
                <w:szCs w:val="22"/>
                <w:lang w:eastAsia="en-GB"/>
                <w14:ligatures w14:val="none"/>
              </w:rPr>
            </w:pPr>
            <w:r w:rsidRPr="002856FF">
              <w:rPr>
                <w:rFonts w:ascii="Arial" w:eastAsia="Times New Roman" w:hAnsi="Arial" w:cs="Arial"/>
                <w:color w:val="0E101A"/>
                <w:sz w:val="22"/>
                <w:szCs w:val="22"/>
                <w:lang w:eastAsia="en-GB"/>
              </w:rPr>
              <w:t>Local elected representatives</w:t>
            </w:r>
          </w:p>
        </w:tc>
        <w:tc>
          <w:tcPr>
            <w:tcW w:w="1637" w:type="dxa"/>
          </w:tcPr>
          <w:p w14:paraId="15E64D87" w14:textId="77777777" w:rsidR="008B3C7C" w:rsidRDefault="008B3C7C" w:rsidP="002856FF">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Local community organisations</w:t>
            </w:r>
          </w:p>
          <w:p w14:paraId="0031E7D6" w14:textId="77777777" w:rsidR="008B3C7C" w:rsidRPr="002856FF" w:rsidRDefault="008B3C7C" w:rsidP="002856FF">
            <w:pPr>
              <w:rPr>
                <w:rFonts w:ascii="Arial" w:eastAsia="Times New Roman" w:hAnsi="Arial" w:cs="Arial"/>
                <w:color w:val="0E101A"/>
                <w:sz w:val="22"/>
                <w:szCs w:val="22"/>
                <w:lang w:eastAsia="en-GB"/>
              </w:rPr>
            </w:pPr>
          </w:p>
          <w:p w14:paraId="3F38E14D" w14:textId="4ED229E2" w:rsidR="008B3C7C" w:rsidRPr="002856FF" w:rsidRDefault="008B3C7C" w:rsidP="002856FF">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2856FF">
              <w:rPr>
                <w:rFonts w:ascii="Arial" w:eastAsia="Times New Roman" w:hAnsi="Arial" w:cs="Arial"/>
                <w:color w:val="0E101A"/>
                <w:sz w:val="22"/>
                <w:szCs w:val="22"/>
                <w:lang w:eastAsia="en-GB"/>
              </w:rPr>
              <w:t xml:space="preserve"> Glens Council</w:t>
            </w:r>
          </w:p>
          <w:p w14:paraId="042815BA" w14:textId="77777777" w:rsidR="008B3C7C" w:rsidRPr="002856FF" w:rsidRDefault="008B3C7C" w:rsidP="002856FF">
            <w:pPr>
              <w:rPr>
                <w:rFonts w:ascii="Arial" w:eastAsia="Times New Roman" w:hAnsi="Arial" w:cs="Arial"/>
                <w:color w:val="0E101A"/>
                <w:sz w:val="22"/>
                <w:szCs w:val="22"/>
                <w:lang w:eastAsia="en-GB"/>
              </w:rPr>
            </w:pPr>
          </w:p>
          <w:p w14:paraId="10AB85DC" w14:textId="661A45AD" w:rsidR="008B3C7C" w:rsidRDefault="008B3C7C" w:rsidP="002856FF">
            <w:pPr>
              <w:jc w:val="both"/>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D</w:t>
            </w:r>
            <w:r>
              <w:rPr>
                <w:rFonts w:ascii="Arial" w:eastAsia="Times New Roman" w:hAnsi="Arial" w:cs="Arial"/>
                <w:color w:val="0E101A"/>
                <w:sz w:val="22"/>
                <w:szCs w:val="22"/>
                <w:lang w:eastAsia="en-GB"/>
              </w:rPr>
              <w:t>epartment for Communities</w:t>
            </w:r>
          </w:p>
          <w:p w14:paraId="2AF80051" w14:textId="77777777" w:rsidR="008B3C7C" w:rsidRDefault="008B3C7C" w:rsidP="002856FF">
            <w:pPr>
              <w:jc w:val="both"/>
              <w:rPr>
                <w:rFonts w:ascii="Arial" w:eastAsia="Times New Roman" w:hAnsi="Arial" w:cs="Arial"/>
                <w:color w:val="0E101A"/>
                <w:kern w:val="0"/>
                <w:sz w:val="22"/>
                <w:szCs w:val="22"/>
                <w:lang w:eastAsia="en-GB"/>
                <w14:ligatures w14:val="none"/>
              </w:rPr>
            </w:pPr>
          </w:p>
          <w:p w14:paraId="58DDA4F1" w14:textId="4B40EB4F" w:rsidR="008B3C7C" w:rsidRPr="002856FF" w:rsidRDefault="008B3C7C" w:rsidP="002856FF">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Department for Infrastructure </w:t>
            </w:r>
          </w:p>
        </w:tc>
        <w:tc>
          <w:tcPr>
            <w:tcW w:w="1644" w:type="dxa"/>
          </w:tcPr>
          <w:p w14:paraId="040AA85F" w14:textId="0402019D" w:rsidR="008B3C7C" w:rsidRPr="002856FF" w:rsidRDefault="008B3C7C" w:rsidP="002856FF">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 xml:space="preserve">&amp; </w:t>
            </w:r>
            <w:r w:rsidRPr="002856FF">
              <w:rPr>
                <w:rFonts w:ascii="Arial" w:eastAsia="Times New Roman" w:hAnsi="Arial" w:cs="Arial"/>
                <w:color w:val="0E101A"/>
                <w:sz w:val="22"/>
                <w:szCs w:val="22"/>
                <w:lang w:eastAsia="en-GB"/>
              </w:rPr>
              <w:t xml:space="preserve">Glens </w:t>
            </w:r>
            <w:r>
              <w:rPr>
                <w:rFonts w:ascii="Arial" w:eastAsia="Times New Roman" w:hAnsi="Arial" w:cs="Arial"/>
                <w:color w:val="0E101A"/>
                <w:sz w:val="22"/>
                <w:szCs w:val="22"/>
                <w:lang w:eastAsia="en-GB"/>
              </w:rPr>
              <w:t xml:space="preserve">Borough </w:t>
            </w:r>
            <w:r w:rsidRPr="002856FF">
              <w:rPr>
                <w:rFonts w:ascii="Arial" w:eastAsia="Times New Roman" w:hAnsi="Arial" w:cs="Arial"/>
                <w:color w:val="0E101A"/>
                <w:sz w:val="22"/>
                <w:szCs w:val="22"/>
                <w:lang w:eastAsia="en-GB"/>
              </w:rPr>
              <w:t>Council</w:t>
            </w:r>
          </w:p>
          <w:p w14:paraId="27EA01A8" w14:textId="77777777" w:rsidR="008B3C7C" w:rsidRPr="002856FF" w:rsidRDefault="008B3C7C" w:rsidP="002856FF">
            <w:pPr>
              <w:rPr>
                <w:rFonts w:ascii="Arial" w:eastAsia="Times New Roman" w:hAnsi="Arial" w:cs="Arial"/>
                <w:color w:val="0E101A"/>
                <w:sz w:val="22"/>
                <w:szCs w:val="22"/>
                <w:lang w:eastAsia="en-GB"/>
              </w:rPr>
            </w:pPr>
          </w:p>
          <w:p w14:paraId="3D2DA66E" w14:textId="77777777" w:rsidR="008B3C7C" w:rsidRDefault="008B3C7C" w:rsidP="008B3C7C">
            <w:pPr>
              <w:jc w:val="both"/>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D</w:t>
            </w:r>
            <w:r>
              <w:rPr>
                <w:rFonts w:ascii="Arial" w:eastAsia="Times New Roman" w:hAnsi="Arial" w:cs="Arial"/>
                <w:color w:val="0E101A"/>
                <w:sz w:val="22"/>
                <w:szCs w:val="22"/>
                <w:lang w:eastAsia="en-GB"/>
              </w:rPr>
              <w:t>epartment for Communities</w:t>
            </w:r>
          </w:p>
          <w:p w14:paraId="1B569065" w14:textId="77777777" w:rsidR="008B3C7C" w:rsidRDefault="008B3C7C" w:rsidP="008B3C7C">
            <w:pPr>
              <w:jc w:val="both"/>
              <w:rPr>
                <w:rFonts w:ascii="Arial" w:eastAsia="Times New Roman" w:hAnsi="Arial" w:cs="Arial"/>
                <w:color w:val="0E101A"/>
                <w:kern w:val="0"/>
                <w:sz w:val="22"/>
                <w:szCs w:val="22"/>
                <w:lang w:eastAsia="en-GB"/>
                <w14:ligatures w14:val="none"/>
              </w:rPr>
            </w:pPr>
          </w:p>
          <w:p w14:paraId="3F15119B" w14:textId="22A95E09" w:rsidR="008B3C7C" w:rsidRPr="002856FF" w:rsidRDefault="008B3C7C" w:rsidP="002856FF">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Department for Infrastructure </w:t>
            </w:r>
          </w:p>
        </w:tc>
      </w:tr>
      <w:tr w:rsidR="008B3C7C" w:rsidRPr="002856FF" w14:paraId="175F5A60" w14:textId="77777777" w:rsidTr="008C52B5">
        <w:trPr>
          <w:jc w:val="center"/>
        </w:trPr>
        <w:tc>
          <w:tcPr>
            <w:tcW w:w="1740" w:type="dxa"/>
            <w:vMerge/>
            <w:shd w:val="clear" w:color="auto" w:fill="F2F2F2" w:themeFill="background1" w:themeFillShade="F2"/>
          </w:tcPr>
          <w:p w14:paraId="152196C9" w14:textId="77777777" w:rsidR="008B3C7C" w:rsidRDefault="008B3C7C" w:rsidP="008B3C7C">
            <w:pPr>
              <w:rPr>
                <w:rFonts w:ascii="Arial" w:hAnsi="Arial" w:cs="Arial"/>
                <w:b/>
                <w:bCs/>
                <w:sz w:val="22"/>
                <w:szCs w:val="22"/>
              </w:rPr>
            </w:pPr>
          </w:p>
        </w:tc>
        <w:tc>
          <w:tcPr>
            <w:tcW w:w="2017" w:type="dxa"/>
          </w:tcPr>
          <w:p w14:paraId="76C83624" w14:textId="77777777" w:rsidR="008B3C7C" w:rsidRDefault="008B3C7C" w:rsidP="008B3C7C">
            <w:pPr>
              <w:rPr>
                <w:rFonts w:ascii="Arial" w:hAnsi="Arial" w:cs="Arial"/>
                <w:sz w:val="22"/>
                <w:szCs w:val="22"/>
              </w:rPr>
            </w:pPr>
            <w:r>
              <w:rPr>
                <w:rFonts w:ascii="Arial" w:hAnsi="Arial" w:cs="Arial"/>
                <w:sz w:val="22"/>
                <w:szCs w:val="22"/>
              </w:rPr>
              <w:t>Exploring the feasibility of infrastructural improvements in the village, such as increased availability of car parking and pedestrian crossing</w:t>
            </w:r>
          </w:p>
          <w:p w14:paraId="44A24D59" w14:textId="77777777" w:rsidR="008B3C7C" w:rsidRPr="001E71D3" w:rsidRDefault="008B3C7C" w:rsidP="008B3C7C">
            <w:pPr>
              <w:jc w:val="both"/>
              <w:rPr>
                <w:rFonts w:ascii="Arial" w:hAnsi="Arial" w:cs="Arial"/>
                <w:sz w:val="22"/>
                <w:szCs w:val="22"/>
              </w:rPr>
            </w:pPr>
          </w:p>
        </w:tc>
        <w:tc>
          <w:tcPr>
            <w:tcW w:w="2345" w:type="dxa"/>
          </w:tcPr>
          <w:p w14:paraId="31FD93CF" w14:textId="77777777" w:rsidR="008B3C7C" w:rsidRDefault="008B3C7C" w:rsidP="008B3C7C">
            <w:pPr>
              <w:ind w:left="-20" w:right="-20"/>
              <w:rPr>
                <w:rFonts w:ascii="Arial" w:hAnsi="Arial" w:cs="Arial"/>
                <w:sz w:val="22"/>
                <w:szCs w:val="22"/>
              </w:rPr>
            </w:pPr>
            <w:r>
              <w:rPr>
                <w:rFonts w:ascii="Arial" w:hAnsi="Arial" w:cs="Arial"/>
                <w:sz w:val="22"/>
                <w:szCs w:val="22"/>
              </w:rPr>
              <w:t xml:space="preserve">Feasibility work to be undertaken to assess viability of creating additional car parking spaces in the village and a potential location for a pedestrian crossing. </w:t>
            </w:r>
          </w:p>
          <w:p w14:paraId="217E2F3E" w14:textId="77777777" w:rsidR="008B3C7C" w:rsidRPr="002856FF" w:rsidRDefault="008B3C7C" w:rsidP="008B3C7C">
            <w:pPr>
              <w:rPr>
                <w:rFonts w:ascii="Arial" w:eastAsia="Times New Roman" w:hAnsi="Arial" w:cs="Arial"/>
                <w:color w:val="0E101A"/>
                <w:sz w:val="22"/>
                <w:szCs w:val="22"/>
                <w:lang w:eastAsia="en-GB"/>
              </w:rPr>
            </w:pPr>
          </w:p>
        </w:tc>
        <w:tc>
          <w:tcPr>
            <w:tcW w:w="1939" w:type="dxa"/>
          </w:tcPr>
          <w:p w14:paraId="00E7242F" w14:textId="180305D0" w:rsidR="008B3C7C" w:rsidRPr="002856FF" w:rsidRDefault="008B3C7C" w:rsidP="008B3C7C">
            <w:pPr>
              <w:ind w:left="-20" w:right="-20"/>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 xml:space="preserve">Within 24 months of </w:t>
            </w:r>
            <w:r>
              <w:rPr>
                <w:rFonts w:ascii="Arial" w:eastAsia="Times New Roman" w:hAnsi="Arial" w:cs="Arial"/>
                <w:color w:val="0E101A"/>
                <w:sz w:val="22"/>
                <w:szCs w:val="22"/>
                <w:lang w:eastAsia="en-GB"/>
              </w:rPr>
              <w:t>V</w:t>
            </w:r>
            <w:r w:rsidRPr="002856FF">
              <w:rPr>
                <w:rFonts w:ascii="Arial" w:eastAsia="Times New Roman" w:hAnsi="Arial" w:cs="Arial"/>
                <w:color w:val="0E101A"/>
                <w:sz w:val="22"/>
                <w:szCs w:val="22"/>
                <w:lang w:eastAsia="en-GB"/>
              </w:rPr>
              <w:t xml:space="preserve">illage </w:t>
            </w:r>
            <w:r>
              <w:rPr>
                <w:rFonts w:ascii="Arial" w:eastAsia="Times New Roman" w:hAnsi="Arial" w:cs="Arial"/>
                <w:color w:val="0E101A"/>
                <w:sz w:val="22"/>
                <w:szCs w:val="22"/>
                <w:lang w:eastAsia="en-GB"/>
              </w:rPr>
              <w:t>P</w:t>
            </w:r>
            <w:r w:rsidRPr="002856FF">
              <w:rPr>
                <w:rFonts w:ascii="Arial" w:eastAsia="Times New Roman" w:hAnsi="Arial" w:cs="Arial"/>
                <w:color w:val="0E101A"/>
                <w:sz w:val="22"/>
                <w:szCs w:val="22"/>
                <w:lang w:eastAsia="en-GB"/>
              </w:rPr>
              <w:t>lan finalisation</w:t>
            </w:r>
            <w:r>
              <w:rPr>
                <w:rFonts w:ascii="Arial" w:eastAsia="Times New Roman" w:hAnsi="Arial" w:cs="Arial"/>
                <w:color w:val="0E101A"/>
                <w:sz w:val="22"/>
                <w:szCs w:val="22"/>
                <w:lang w:eastAsia="en-GB"/>
              </w:rPr>
              <w:t>.</w:t>
            </w:r>
          </w:p>
        </w:tc>
        <w:tc>
          <w:tcPr>
            <w:tcW w:w="1721" w:type="dxa"/>
          </w:tcPr>
          <w:p w14:paraId="3E63DD91" w14:textId="77A1C073" w:rsidR="008B3C7C" w:rsidRPr="002856FF" w:rsidRDefault="008B3C7C" w:rsidP="008B3C7C">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Local elected representatives</w:t>
            </w:r>
          </w:p>
        </w:tc>
        <w:tc>
          <w:tcPr>
            <w:tcW w:w="1637" w:type="dxa"/>
          </w:tcPr>
          <w:p w14:paraId="0B26FF3A" w14:textId="77777777" w:rsidR="008B3C7C" w:rsidRPr="002856FF" w:rsidRDefault="008B3C7C" w:rsidP="008B3C7C">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2856FF">
              <w:rPr>
                <w:rFonts w:ascii="Arial" w:eastAsia="Times New Roman" w:hAnsi="Arial" w:cs="Arial"/>
                <w:color w:val="0E101A"/>
                <w:sz w:val="22"/>
                <w:szCs w:val="22"/>
                <w:lang w:eastAsia="en-GB"/>
              </w:rPr>
              <w:t xml:space="preserve"> Glens Council</w:t>
            </w:r>
          </w:p>
          <w:p w14:paraId="721A0F56" w14:textId="77777777" w:rsidR="008B3C7C" w:rsidRPr="002856FF" w:rsidRDefault="008B3C7C" w:rsidP="008B3C7C">
            <w:pPr>
              <w:rPr>
                <w:rFonts w:ascii="Arial" w:eastAsia="Times New Roman" w:hAnsi="Arial" w:cs="Arial"/>
                <w:color w:val="0E101A"/>
                <w:sz w:val="22"/>
                <w:szCs w:val="22"/>
                <w:lang w:eastAsia="en-GB"/>
              </w:rPr>
            </w:pPr>
          </w:p>
          <w:p w14:paraId="6CCB4A14" w14:textId="77777777" w:rsidR="008B3C7C" w:rsidRDefault="008B3C7C" w:rsidP="008B3C7C">
            <w:pPr>
              <w:jc w:val="both"/>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D</w:t>
            </w:r>
            <w:r>
              <w:rPr>
                <w:rFonts w:ascii="Arial" w:eastAsia="Times New Roman" w:hAnsi="Arial" w:cs="Arial"/>
                <w:color w:val="0E101A"/>
                <w:sz w:val="22"/>
                <w:szCs w:val="22"/>
                <w:lang w:eastAsia="en-GB"/>
              </w:rPr>
              <w:t>epartment for Communities</w:t>
            </w:r>
          </w:p>
          <w:p w14:paraId="4DE5DA93" w14:textId="77777777" w:rsidR="008B3C7C" w:rsidRDefault="008B3C7C" w:rsidP="008B3C7C">
            <w:pPr>
              <w:jc w:val="both"/>
              <w:rPr>
                <w:rFonts w:ascii="Arial" w:eastAsia="Times New Roman" w:hAnsi="Arial" w:cs="Arial"/>
                <w:color w:val="0E101A"/>
                <w:kern w:val="0"/>
                <w:sz w:val="22"/>
                <w:szCs w:val="22"/>
                <w:lang w:eastAsia="en-GB"/>
                <w14:ligatures w14:val="none"/>
              </w:rPr>
            </w:pPr>
          </w:p>
          <w:p w14:paraId="041A6CEB" w14:textId="77777777" w:rsidR="008B3C7C" w:rsidRDefault="008B3C7C" w:rsidP="008B3C7C">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Department for Infrastructure</w:t>
            </w:r>
          </w:p>
          <w:p w14:paraId="1837C9E3" w14:textId="05FF163E" w:rsidR="008B3C7C" w:rsidRPr="002856FF" w:rsidRDefault="008B3C7C" w:rsidP="008B3C7C">
            <w:pPr>
              <w:rPr>
                <w:rFonts w:ascii="Arial" w:eastAsia="Times New Roman" w:hAnsi="Arial" w:cs="Arial"/>
                <w:color w:val="0E101A"/>
                <w:sz w:val="22"/>
                <w:szCs w:val="22"/>
                <w:lang w:eastAsia="en-GB"/>
              </w:rPr>
            </w:pPr>
          </w:p>
        </w:tc>
        <w:tc>
          <w:tcPr>
            <w:tcW w:w="1644" w:type="dxa"/>
          </w:tcPr>
          <w:p w14:paraId="2F48CFF9" w14:textId="2A2917EA" w:rsidR="008B3C7C" w:rsidRPr="002856FF" w:rsidRDefault="008B3C7C" w:rsidP="008B3C7C">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n/a</w:t>
            </w:r>
          </w:p>
        </w:tc>
      </w:tr>
      <w:tr w:rsidR="008B3C7C" w:rsidRPr="002856FF" w14:paraId="32D27FA2" w14:textId="77777777" w:rsidTr="008C52B5">
        <w:trPr>
          <w:jc w:val="center"/>
        </w:trPr>
        <w:tc>
          <w:tcPr>
            <w:tcW w:w="1740" w:type="dxa"/>
            <w:shd w:val="clear" w:color="auto" w:fill="F2F2F2" w:themeFill="background1" w:themeFillShade="F2"/>
          </w:tcPr>
          <w:p w14:paraId="230B8BC9" w14:textId="77777777" w:rsidR="008B3C7C" w:rsidRPr="00304509" w:rsidRDefault="008B3C7C" w:rsidP="008B3C7C">
            <w:pPr>
              <w:rPr>
                <w:rFonts w:ascii="Arial" w:hAnsi="Arial" w:cs="Arial"/>
                <w:b/>
                <w:bCs/>
                <w:sz w:val="22"/>
                <w:szCs w:val="22"/>
              </w:rPr>
            </w:pPr>
          </w:p>
          <w:p w14:paraId="5239E11A" w14:textId="5720DEAE" w:rsidR="008B3C7C" w:rsidRPr="00304509" w:rsidRDefault="008B3C7C" w:rsidP="008B3C7C">
            <w:pPr>
              <w:rPr>
                <w:rFonts w:ascii="Arial" w:eastAsia="Times New Roman" w:hAnsi="Arial" w:cs="Arial"/>
                <w:b/>
                <w:bCs/>
                <w:color w:val="0E101A"/>
                <w:kern w:val="0"/>
                <w:sz w:val="22"/>
                <w:szCs w:val="22"/>
                <w:lang w:eastAsia="en-GB"/>
                <w14:ligatures w14:val="none"/>
              </w:rPr>
            </w:pPr>
            <w:r w:rsidRPr="00304509">
              <w:rPr>
                <w:rFonts w:ascii="Arial" w:hAnsi="Arial" w:cs="Arial"/>
                <w:b/>
                <w:bCs/>
                <w:sz w:val="22"/>
                <w:szCs w:val="22"/>
              </w:rPr>
              <w:t>Good Relations</w:t>
            </w:r>
          </w:p>
        </w:tc>
        <w:tc>
          <w:tcPr>
            <w:tcW w:w="2017" w:type="dxa"/>
          </w:tcPr>
          <w:p w14:paraId="117D8F8B" w14:textId="55A95613" w:rsidR="008B3C7C" w:rsidRPr="002856FF" w:rsidRDefault="008B3C7C" w:rsidP="008B3C7C">
            <w:pPr>
              <w:rPr>
                <w:rFonts w:ascii="Arial" w:eastAsia="Times New Roman" w:hAnsi="Arial" w:cs="Arial"/>
                <w:color w:val="0E101A"/>
                <w:kern w:val="0"/>
                <w:sz w:val="22"/>
                <w:szCs w:val="22"/>
                <w:lang w:eastAsia="en-GB"/>
                <w14:ligatures w14:val="none"/>
              </w:rPr>
            </w:pPr>
            <w:r w:rsidRPr="002856FF">
              <w:rPr>
                <w:rFonts w:ascii="Arial" w:hAnsi="Arial" w:cs="Arial"/>
                <w:sz w:val="22"/>
                <w:szCs w:val="22"/>
              </w:rPr>
              <w:t>Delivery of cross community programmes and events</w:t>
            </w:r>
            <w:r>
              <w:rPr>
                <w:rFonts w:ascii="Arial" w:hAnsi="Arial" w:cs="Arial"/>
                <w:sz w:val="22"/>
                <w:szCs w:val="22"/>
              </w:rPr>
              <w:t>.</w:t>
            </w:r>
          </w:p>
        </w:tc>
        <w:tc>
          <w:tcPr>
            <w:tcW w:w="2345" w:type="dxa"/>
          </w:tcPr>
          <w:p w14:paraId="67F527AA" w14:textId="5C5805CB" w:rsidR="008B3C7C" w:rsidRPr="002856FF" w:rsidRDefault="008B3C7C" w:rsidP="008B3C7C">
            <w:pPr>
              <w:ind w:left="-20" w:right="-20"/>
              <w:rPr>
                <w:rFonts w:ascii="Arial" w:hAnsi="Arial" w:cs="Arial"/>
                <w:sz w:val="22"/>
                <w:szCs w:val="22"/>
              </w:rPr>
            </w:pPr>
            <w:r w:rsidRPr="002856FF">
              <w:rPr>
                <w:rFonts w:ascii="Arial" w:eastAsia="Times New Roman" w:hAnsi="Arial" w:cs="Arial"/>
                <w:color w:val="0E101A"/>
                <w:sz w:val="22"/>
                <w:szCs w:val="22"/>
                <w:lang w:eastAsia="en-GB"/>
              </w:rPr>
              <w:t xml:space="preserve">Design and delivery of programmes that bring all local people together and build on </w:t>
            </w:r>
            <w:r w:rsidRPr="002856FF">
              <w:rPr>
                <w:rFonts w:ascii="Arial" w:eastAsia="Times New Roman" w:hAnsi="Arial" w:cs="Arial"/>
                <w:color w:val="0E101A"/>
                <w:sz w:val="22"/>
                <w:szCs w:val="22"/>
                <w:lang w:eastAsia="en-GB"/>
              </w:rPr>
              <w:lastRenderedPageBreak/>
              <w:t>strong community foundations</w:t>
            </w:r>
            <w:r>
              <w:rPr>
                <w:rFonts w:ascii="Arial" w:eastAsia="Times New Roman" w:hAnsi="Arial" w:cs="Arial"/>
                <w:color w:val="0E101A"/>
                <w:sz w:val="22"/>
                <w:szCs w:val="22"/>
                <w:lang w:eastAsia="en-GB"/>
              </w:rPr>
              <w:t>.</w:t>
            </w:r>
          </w:p>
        </w:tc>
        <w:tc>
          <w:tcPr>
            <w:tcW w:w="1939" w:type="dxa"/>
          </w:tcPr>
          <w:p w14:paraId="6994ED07" w14:textId="46F4CD9D" w:rsidR="008B3C7C" w:rsidRPr="002856FF" w:rsidRDefault="008B3C7C" w:rsidP="008B3C7C">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lastRenderedPageBreak/>
              <w:t xml:space="preserve">Design phase within 6 months of </w:t>
            </w:r>
            <w:r>
              <w:rPr>
                <w:rFonts w:ascii="Arial" w:eastAsia="Times New Roman" w:hAnsi="Arial" w:cs="Arial"/>
                <w:color w:val="0E101A"/>
                <w:sz w:val="22"/>
                <w:szCs w:val="22"/>
                <w:lang w:eastAsia="en-GB"/>
              </w:rPr>
              <w:t>V</w:t>
            </w:r>
            <w:r w:rsidRPr="002856FF">
              <w:rPr>
                <w:rFonts w:ascii="Arial" w:eastAsia="Times New Roman" w:hAnsi="Arial" w:cs="Arial"/>
                <w:color w:val="0E101A"/>
                <w:sz w:val="22"/>
                <w:szCs w:val="22"/>
                <w:lang w:eastAsia="en-GB"/>
              </w:rPr>
              <w:t xml:space="preserve">illage </w:t>
            </w:r>
            <w:r>
              <w:rPr>
                <w:rFonts w:ascii="Arial" w:eastAsia="Times New Roman" w:hAnsi="Arial" w:cs="Arial"/>
                <w:color w:val="0E101A"/>
                <w:sz w:val="22"/>
                <w:szCs w:val="22"/>
                <w:lang w:eastAsia="en-GB"/>
              </w:rPr>
              <w:t>P</w:t>
            </w:r>
            <w:r w:rsidRPr="002856FF">
              <w:rPr>
                <w:rFonts w:ascii="Arial" w:eastAsia="Times New Roman" w:hAnsi="Arial" w:cs="Arial"/>
                <w:color w:val="0E101A"/>
                <w:sz w:val="22"/>
                <w:szCs w:val="22"/>
                <w:lang w:eastAsia="en-GB"/>
              </w:rPr>
              <w:t>lan finalisation</w:t>
            </w:r>
            <w:r>
              <w:rPr>
                <w:rFonts w:ascii="Arial" w:eastAsia="Times New Roman" w:hAnsi="Arial" w:cs="Arial"/>
                <w:color w:val="0E101A"/>
                <w:sz w:val="22"/>
                <w:szCs w:val="22"/>
                <w:lang w:eastAsia="en-GB"/>
              </w:rPr>
              <w:t>.</w:t>
            </w:r>
          </w:p>
          <w:p w14:paraId="11560DC5" w14:textId="77777777" w:rsidR="008B3C7C" w:rsidRPr="002856FF" w:rsidRDefault="008B3C7C" w:rsidP="008B3C7C">
            <w:pPr>
              <w:rPr>
                <w:rFonts w:ascii="Arial" w:eastAsia="Times New Roman" w:hAnsi="Arial" w:cs="Arial"/>
                <w:color w:val="0E101A"/>
                <w:sz w:val="22"/>
                <w:szCs w:val="22"/>
                <w:lang w:eastAsia="en-GB"/>
              </w:rPr>
            </w:pPr>
          </w:p>
          <w:p w14:paraId="060D4C22" w14:textId="3880D647" w:rsidR="008B3C7C" w:rsidRPr="002856FF" w:rsidRDefault="008B3C7C" w:rsidP="008B3C7C">
            <w:pPr>
              <w:ind w:left="-20" w:right="-20"/>
              <w:rPr>
                <w:rFonts w:ascii="Arial" w:hAnsi="Arial" w:cs="Arial"/>
                <w:sz w:val="22"/>
                <w:szCs w:val="22"/>
              </w:rPr>
            </w:pPr>
            <w:r w:rsidRPr="002856FF">
              <w:rPr>
                <w:rFonts w:ascii="Arial" w:eastAsia="Times New Roman" w:hAnsi="Arial" w:cs="Arial"/>
                <w:color w:val="0E101A"/>
                <w:sz w:val="22"/>
                <w:szCs w:val="22"/>
                <w:lang w:eastAsia="en-GB"/>
              </w:rPr>
              <w:lastRenderedPageBreak/>
              <w:t>Delivery phase within 12 months of design phase finalisation</w:t>
            </w:r>
            <w:r>
              <w:rPr>
                <w:rFonts w:ascii="Arial" w:eastAsia="Times New Roman" w:hAnsi="Arial" w:cs="Arial"/>
                <w:color w:val="0E101A"/>
                <w:sz w:val="22"/>
                <w:szCs w:val="22"/>
                <w:lang w:eastAsia="en-GB"/>
              </w:rPr>
              <w:t>.</w:t>
            </w:r>
          </w:p>
        </w:tc>
        <w:tc>
          <w:tcPr>
            <w:tcW w:w="1721" w:type="dxa"/>
          </w:tcPr>
          <w:p w14:paraId="18D2D5D4" w14:textId="77777777" w:rsidR="008B3C7C" w:rsidRPr="002856FF" w:rsidRDefault="008B3C7C" w:rsidP="008B3C7C">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lastRenderedPageBreak/>
              <w:t xml:space="preserve">CCAT </w:t>
            </w:r>
          </w:p>
          <w:p w14:paraId="62813523" w14:textId="28DDD62E" w:rsidR="008B3C7C" w:rsidRPr="002856FF" w:rsidRDefault="008B3C7C" w:rsidP="008B3C7C">
            <w:pPr>
              <w:jc w:val="both"/>
              <w:rPr>
                <w:rFonts w:ascii="Arial" w:eastAsia="Times New Roman" w:hAnsi="Arial" w:cs="Arial"/>
                <w:color w:val="0E101A"/>
                <w:kern w:val="0"/>
                <w:sz w:val="22"/>
                <w:szCs w:val="22"/>
                <w:highlight w:val="cyan"/>
                <w:lang w:eastAsia="en-GB"/>
                <w14:ligatures w14:val="none"/>
              </w:rPr>
            </w:pPr>
          </w:p>
        </w:tc>
        <w:tc>
          <w:tcPr>
            <w:tcW w:w="1637" w:type="dxa"/>
          </w:tcPr>
          <w:p w14:paraId="6B61EF71" w14:textId="77777777" w:rsidR="008B3C7C" w:rsidRPr="002856FF" w:rsidRDefault="008B3C7C" w:rsidP="008B3C7C">
            <w:pPr>
              <w:rPr>
                <w:rFonts w:ascii="Arial" w:eastAsia="Times New Roman" w:hAnsi="Arial" w:cs="Arial"/>
                <w:color w:val="0E101A"/>
                <w:sz w:val="22"/>
                <w:szCs w:val="22"/>
                <w:lang w:eastAsia="en-GB"/>
              </w:rPr>
            </w:pPr>
            <w:proofErr w:type="spellStart"/>
            <w:r w:rsidRPr="002856FF">
              <w:rPr>
                <w:rFonts w:ascii="Arial" w:eastAsia="Times New Roman" w:hAnsi="Arial" w:cs="Arial"/>
                <w:color w:val="0E101A"/>
                <w:sz w:val="22"/>
                <w:szCs w:val="22"/>
                <w:lang w:eastAsia="en-GB"/>
              </w:rPr>
              <w:t>Cloughmills</w:t>
            </w:r>
            <w:proofErr w:type="spellEnd"/>
            <w:r w:rsidRPr="002856FF">
              <w:rPr>
                <w:rFonts w:ascii="Arial" w:eastAsia="Times New Roman" w:hAnsi="Arial" w:cs="Arial"/>
                <w:color w:val="0E101A"/>
                <w:sz w:val="22"/>
                <w:szCs w:val="22"/>
                <w:lang w:eastAsia="en-GB"/>
              </w:rPr>
              <w:t xml:space="preserve"> Giving Shed</w:t>
            </w:r>
          </w:p>
          <w:p w14:paraId="11E05B21" w14:textId="64338E10" w:rsidR="008B3C7C" w:rsidRPr="002856FF" w:rsidRDefault="008B3C7C" w:rsidP="008B3C7C">
            <w:pPr>
              <w:jc w:val="both"/>
              <w:rPr>
                <w:rFonts w:ascii="Arial" w:eastAsia="Times New Roman" w:hAnsi="Arial" w:cs="Arial"/>
                <w:color w:val="0E101A"/>
                <w:kern w:val="0"/>
                <w:sz w:val="22"/>
                <w:szCs w:val="22"/>
                <w:lang w:eastAsia="en-GB"/>
                <w14:ligatures w14:val="none"/>
              </w:rPr>
            </w:pPr>
          </w:p>
        </w:tc>
        <w:tc>
          <w:tcPr>
            <w:tcW w:w="1644" w:type="dxa"/>
          </w:tcPr>
          <w:p w14:paraId="272BC28E" w14:textId="3B64425C" w:rsidR="008B3C7C" w:rsidRPr="002856FF" w:rsidRDefault="008B3C7C" w:rsidP="008B3C7C">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 xml:space="preserve">&amp; </w:t>
            </w:r>
            <w:r w:rsidRPr="002856FF">
              <w:rPr>
                <w:rFonts w:ascii="Arial" w:eastAsia="Times New Roman" w:hAnsi="Arial" w:cs="Arial"/>
                <w:color w:val="0E101A"/>
                <w:sz w:val="22"/>
                <w:szCs w:val="22"/>
                <w:lang w:eastAsia="en-GB"/>
              </w:rPr>
              <w:t xml:space="preserve">Glens </w:t>
            </w:r>
            <w:r>
              <w:rPr>
                <w:rFonts w:ascii="Arial" w:eastAsia="Times New Roman" w:hAnsi="Arial" w:cs="Arial"/>
                <w:color w:val="0E101A"/>
                <w:sz w:val="22"/>
                <w:szCs w:val="22"/>
                <w:lang w:eastAsia="en-GB"/>
              </w:rPr>
              <w:t xml:space="preserve">Borough </w:t>
            </w:r>
            <w:r w:rsidRPr="002856FF">
              <w:rPr>
                <w:rFonts w:ascii="Arial" w:eastAsia="Times New Roman" w:hAnsi="Arial" w:cs="Arial"/>
                <w:color w:val="0E101A"/>
                <w:sz w:val="22"/>
                <w:szCs w:val="22"/>
                <w:lang w:eastAsia="en-GB"/>
              </w:rPr>
              <w:t>Council</w:t>
            </w:r>
          </w:p>
          <w:p w14:paraId="54D388D8" w14:textId="77777777" w:rsidR="008B3C7C" w:rsidRPr="002856FF" w:rsidRDefault="008B3C7C" w:rsidP="008B3C7C">
            <w:pPr>
              <w:rPr>
                <w:rFonts w:ascii="Arial" w:eastAsia="Times New Roman" w:hAnsi="Arial" w:cs="Arial"/>
                <w:color w:val="0E101A"/>
                <w:sz w:val="22"/>
                <w:szCs w:val="22"/>
                <w:lang w:eastAsia="en-GB"/>
              </w:rPr>
            </w:pPr>
          </w:p>
          <w:p w14:paraId="59819852" w14:textId="77777777" w:rsidR="008B3C7C" w:rsidRDefault="008B3C7C" w:rsidP="008B3C7C">
            <w:pPr>
              <w:rPr>
                <w:rFonts w:ascii="Arial" w:eastAsia="Times New Roman" w:hAnsi="Arial" w:cs="Arial"/>
                <w:color w:val="0E101A"/>
                <w:sz w:val="22"/>
                <w:szCs w:val="22"/>
                <w:lang w:eastAsia="en-GB"/>
              </w:rPr>
            </w:pPr>
            <w:r w:rsidRPr="002856FF">
              <w:rPr>
                <w:rFonts w:ascii="Arial" w:eastAsia="Times New Roman" w:hAnsi="Arial" w:cs="Arial"/>
                <w:color w:val="0E101A"/>
                <w:sz w:val="22"/>
                <w:szCs w:val="22"/>
                <w:lang w:eastAsia="en-GB"/>
              </w:rPr>
              <w:lastRenderedPageBreak/>
              <w:t>TNL Community Fund – Awards for All</w:t>
            </w:r>
          </w:p>
          <w:p w14:paraId="6714CB8A" w14:textId="52359657" w:rsidR="008B3C7C" w:rsidRPr="002856FF" w:rsidRDefault="008B3C7C" w:rsidP="008B3C7C">
            <w:pPr>
              <w:rPr>
                <w:rFonts w:ascii="Arial" w:eastAsia="Times New Roman" w:hAnsi="Arial" w:cs="Arial"/>
                <w:color w:val="0E101A"/>
                <w:kern w:val="0"/>
                <w:sz w:val="22"/>
                <w:szCs w:val="22"/>
                <w:lang w:eastAsia="en-GB"/>
                <w14:ligatures w14:val="none"/>
              </w:rPr>
            </w:pPr>
          </w:p>
        </w:tc>
      </w:tr>
      <w:tr w:rsidR="008B3C7C" w:rsidRPr="002856FF" w14:paraId="5879A386" w14:textId="77777777" w:rsidTr="008C52B5">
        <w:trPr>
          <w:jc w:val="center"/>
        </w:trPr>
        <w:tc>
          <w:tcPr>
            <w:tcW w:w="1740" w:type="dxa"/>
            <w:shd w:val="clear" w:color="auto" w:fill="F2F2F2" w:themeFill="background1" w:themeFillShade="F2"/>
          </w:tcPr>
          <w:p w14:paraId="14807BB1" w14:textId="77777777" w:rsidR="008B3C7C" w:rsidRPr="00304509" w:rsidRDefault="008B3C7C" w:rsidP="008B3C7C">
            <w:pPr>
              <w:rPr>
                <w:rFonts w:ascii="Arial" w:eastAsia="Times New Roman" w:hAnsi="Arial" w:cs="Arial"/>
                <w:b/>
                <w:bCs/>
                <w:color w:val="0E101A"/>
                <w:kern w:val="0"/>
                <w:sz w:val="22"/>
                <w:szCs w:val="22"/>
                <w:lang w:eastAsia="en-GB"/>
                <w14:ligatures w14:val="none"/>
              </w:rPr>
            </w:pPr>
          </w:p>
          <w:p w14:paraId="4FFCAF31" w14:textId="0CFE57F1" w:rsidR="008B3C7C" w:rsidRPr="00304509" w:rsidRDefault="008B3C7C" w:rsidP="008B3C7C">
            <w:pPr>
              <w:rPr>
                <w:rFonts w:ascii="Arial" w:eastAsia="Times New Roman" w:hAnsi="Arial" w:cs="Arial"/>
                <w:b/>
                <w:bCs/>
                <w:color w:val="0E101A"/>
                <w:kern w:val="0"/>
                <w:sz w:val="22"/>
                <w:szCs w:val="22"/>
                <w:lang w:eastAsia="en-GB"/>
                <w14:ligatures w14:val="none"/>
              </w:rPr>
            </w:pPr>
            <w:r w:rsidRPr="00304509">
              <w:rPr>
                <w:rFonts w:ascii="Arial" w:eastAsia="Times New Roman" w:hAnsi="Arial" w:cs="Arial"/>
                <w:b/>
                <w:bCs/>
                <w:color w:val="0E101A"/>
                <w:kern w:val="0"/>
                <w:sz w:val="22"/>
                <w:szCs w:val="22"/>
                <w:lang w:eastAsia="en-GB"/>
                <w14:ligatures w14:val="none"/>
              </w:rPr>
              <w:t>Housing</w:t>
            </w:r>
          </w:p>
        </w:tc>
        <w:tc>
          <w:tcPr>
            <w:tcW w:w="2017" w:type="dxa"/>
          </w:tcPr>
          <w:p w14:paraId="2BD9D56D" w14:textId="10529253" w:rsidR="008B3C7C" w:rsidRPr="002856FF" w:rsidRDefault="008B3C7C" w:rsidP="008B3C7C">
            <w:pPr>
              <w:rPr>
                <w:rFonts w:ascii="Arial" w:eastAsia="Times New Roman" w:hAnsi="Arial" w:cs="Arial"/>
                <w:color w:val="0E101A"/>
                <w:kern w:val="0"/>
                <w:sz w:val="22"/>
                <w:szCs w:val="22"/>
                <w:lang w:eastAsia="en-GB"/>
                <w14:ligatures w14:val="none"/>
              </w:rPr>
            </w:pPr>
            <w:r w:rsidRPr="002856FF">
              <w:rPr>
                <w:rFonts w:ascii="Arial" w:eastAsia="Times New Roman" w:hAnsi="Arial" w:cs="Arial"/>
                <w:color w:val="0E101A"/>
                <w:kern w:val="0"/>
                <w:sz w:val="22"/>
                <w:szCs w:val="22"/>
                <w:lang w:eastAsia="en-GB"/>
                <w14:ligatures w14:val="none"/>
              </w:rPr>
              <w:t>Provision of additional affordable housing in the village</w:t>
            </w:r>
            <w:r>
              <w:rPr>
                <w:rFonts w:ascii="Arial" w:eastAsia="Times New Roman" w:hAnsi="Arial" w:cs="Arial"/>
                <w:color w:val="0E101A"/>
                <w:kern w:val="0"/>
                <w:sz w:val="22"/>
                <w:szCs w:val="22"/>
                <w:lang w:eastAsia="en-GB"/>
                <w14:ligatures w14:val="none"/>
              </w:rPr>
              <w:t>.</w:t>
            </w:r>
          </w:p>
        </w:tc>
        <w:tc>
          <w:tcPr>
            <w:tcW w:w="2345" w:type="dxa"/>
          </w:tcPr>
          <w:p w14:paraId="7E53CA11" w14:textId="4AC437E5" w:rsidR="008B3C7C" w:rsidRPr="002856FF" w:rsidRDefault="008B3C7C" w:rsidP="008B3C7C">
            <w:pPr>
              <w:ind w:left="-20" w:right="-20"/>
              <w:rPr>
                <w:rFonts w:ascii="Arial" w:eastAsia="Aptos" w:hAnsi="Arial" w:cs="Arial"/>
                <w:color w:val="0E101A"/>
                <w:sz w:val="22"/>
                <w:szCs w:val="22"/>
                <w:highlight w:val="cyan"/>
              </w:rPr>
            </w:pPr>
            <w:r w:rsidRPr="002856FF">
              <w:rPr>
                <w:rFonts w:ascii="Arial" w:eastAsia="Times New Roman" w:hAnsi="Arial" w:cs="Arial"/>
                <w:color w:val="0E101A"/>
                <w:sz w:val="22"/>
                <w:szCs w:val="22"/>
                <w:lang w:eastAsia="en-GB"/>
              </w:rPr>
              <w:t>Exploration of possibilities to increase the supply of housing in the village to attract young families to the area</w:t>
            </w:r>
            <w:r>
              <w:rPr>
                <w:rFonts w:ascii="Arial" w:eastAsia="Times New Roman" w:hAnsi="Arial" w:cs="Arial"/>
                <w:color w:val="0E101A"/>
                <w:sz w:val="22"/>
                <w:szCs w:val="22"/>
                <w:lang w:eastAsia="en-GB"/>
              </w:rPr>
              <w:t>.</w:t>
            </w:r>
          </w:p>
        </w:tc>
        <w:tc>
          <w:tcPr>
            <w:tcW w:w="1939" w:type="dxa"/>
          </w:tcPr>
          <w:p w14:paraId="26ADA7AB" w14:textId="418C97B1" w:rsidR="008B3C7C" w:rsidRPr="002856FF" w:rsidRDefault="008B3C7C" w:rsidP="008B3C7C">
            <w:pPr>
              <w:ind w:left="-20" w:right="-20"/>
              <w:rPr>
                <w:rFonts w:ascii="Arial" w:eastAsia="Aptos" w:hAnsi="Arial" w:cs="Arial"/>
                <w:color w:val="0E101A"/>
                <w:sz w:val="22"/>
                <w:szCs w:val="22"/>
                <w:highlight w:val="cyan"/>
              </w:rPr>
            </w:pPr>
            <w:r w:rsidRPr="002856FF">
              <w:rPr>
                <w:rFonts w:ascii="Arial" w:eastAsia="Aptos" w:hAnsi="Arial" w:cs="Arial"/>
                <w:color w:val="0E101A"/>
                <w:sz w:val="22"/>
                <w:szCs w:val="22"/>
              </w:rPr>
              <w:t xml:space="preserve">Within 60 months of </w:t>
            </w:r>
            <w:r>
              <w:rPr>
                <w:rFonts w:ascii="Arial" w:eastAsia="Aptos" w:hAnsi="Arial" w:cs="Arial"/>
                <w:color w:val="0E101A"/>
                <w:sz w:val="22"/>
                <w:szCs w:val="22"/>
              </w:rPr>
              <w:t>V</w:t>
            </w:r>
            <w:r w:rsidRPr="002856FF">
              <w:rPr>
                <w:rFonts w:ascii="Arial" w:eastAsia="Aptos" w:hAnsi="Arial" w:cs="Arial"/>
                <w:color w:val="0E101A"/>
                <w:sz w:val="22"/>
                <w:szCs w:val="22"/>
              </w:rPr>
              <w:t xml:space="preserve">illage </w:t>
            </w:r>
            <w:r>
              <w:rPr>
                <w:rFonts w:ascii="Arial" w:eastAsia="Aptos" w:hAnsi="Arial" w:cs="Arial"/>
                <w:color w:val="0E101A"/>
                <w:sz w:val="22"/>
                <w:szCs w:val="22"/>
              </w:rPr>
              <w:t>P</w:t>
            </w:r>
            <w:r w:rsidRPr="002856FF">
              <w:rPr>
                <w:rFonts w:ascii="Arial" w:eastAsia="Aptos" w:hAnsi="Arial" w:cs="Arial"/>
                <w:color w:val="0E101A"/>
                <w:sz w:val="22"/>
                <w:szCs w:val="22"/>
              </w:rPr>
              <w:t>lan finalisation</w:t>
            </w:r>
          </w:p>
        </w:tc>
        <w:tc>
          <w:tcPr>
            <w:tcW w:w="1721" w:type="dxa"/>
          </w:tcPr>
          <w:p w14:paraId="1098CB3D" w14:textId="3C5C6CD6" w:rsidR="008B3C7C" w:rsidRPr="002856FF" w:rsidRDefault="008B3C7C" w:rsidP="008B3C7C">
            <w:pPr>
              <w:rPr>
                <w:rFonts w:ascii="Arial" w:eastAsia="Aptos" w:hAnsi="Arial" w:cs="Arial"/>
                <w:color w:val="0E101A"/>
                <w:sz w:val="22"/>
                <w:szCs w:val="22"/>
              </w:rPr>
            </w:pPr>
            <w:r>
              <w:rPr>
                <w:rFonts w:ascii="Arial" w:eastAsia="Aptos" w:hAnsi="Arial" w:cs="Arial"/>
                <w:color w:val="0E101A"/>
                <w:sz w:val="22"/>
                <w:szCs w:val="22"/>
              </w:rPr>
              <w:t>Range of l</w:t>
            </w:r>
            <w:r w:rsidRPr="002856FF">
              <w:rPr>
                <w:rFonts w:ascii="Arial" w:eastAsia="Aptos" w:hAnsi="Arial" w:cs="Arial"/>
                <w:color w:val="0E101A"/>
                <w:sz w:val="22"/>
                <w:szCs w:val="22"/>
              </w:rPr>
              <w:t xml:space="preserve">ocal </w:t>
            </w:r>
            <w:r>
              <w:rPr>
                <w:rFonts w:ascii="Arial" w:eastAsia="Aptos" w:hAnsi="Arial" w:cs="Arial"/>
                <w:color w:val="0E101A"/>
                <w:sz w:val="22"/>
                <w:szCs w:val="22"/>
              </w:rPr>
              <w:t>s</w:t>
            </w:r>
            <w:r w:rsidRPr="002856FF">
              <w:rPr>
                <w:rFonts w:ascii="Arial" w:eastAsia="Aptos" w:hAnsi="Arial" w:cs="Arial"/>
                <w:color w:val="0E101A"/>
                <w:sz w:val="22"/>
                <w:szCs w:val="22"/>
              </w:rPr>
              <w:t>takeholders</w:t>
            </w:r>
          </w:p>
          <w:p w14:paraId="79006038" w14:textId="479AF0D8" w:rsidR="008B3C7C" w:rsidRPr="002856FF" w:rsidRDefault="008B3C7C" w:rsidP="008B3C7C">
            <w:pPr>
              <w:jc w:val="both"/>
              <w:rPr>
                <w:rFonts w:ascii="Arial" w:eastAsia="Times New Roman" w:hAnsi="Arial" w:cs="Arial"/>
                <w:color w:val="0E101A"/>
                <w:kern w:val="0"/>
                <w:sz w:val="22"/>
                <w:szCs w:val="22"/>
                <w:lang w:eastAsia="en-GB"/>
                <w14:ligatures w14:val="none"/>
              </w:rPr>
            </w:pPr>
          </w:p>
        </w:tc>
        <w:tc>
          <w:tcPr>
            <w:tcW w:w="1637" w:type="dxa"/>
          </w:tcPr>
          <w:p w14:paraId="21A17E85" w14:textId="77777777" w:rsidR="008B3C7C" w:rsidRDefault="008B3C7C" w:rsidP="008B3C7C">
            <w:pPr>
              <w:jc w:val="both"/>
              <w:rPr>
                <w:rFonts w:ascii="Arial" w:eastAsia="Aptos" w:hAnsi="Arial" w:cs="Arial"/>
                <w:color w:val="0E101A"/>
                <w:sz w:val="22"/>
                <w:szCs w:val="22"/>
              </w:rPr>
            </w:pPr>
            <w:r w:rsidRPr="002856FF">
              <w:rPr>
                <w:rFonts w:ascii="Arial" w:eastAsia="Aptos" w:hAnsi="Arial" w:cs="Arial"/>
                <w:color w:val="0E101A"/>
                <w:sz w:val="22"/>
                <w:szCs w:val="22"/>
              </w:rPr>
              <w:t>N</w:t>
            </w:r>
            <w:r>
              <w:rPr>
                <w:rFonts w:ascii="Arial" w:eastAsia="Aptos" w:hAnsi="Arial" w:cs="Arial"/>
                <w:color w:val="0E101A"/>
                <w:sz w:val="22"/>
                <w:szCs w:val="22"/>
              </w:rPr>
              <w:t>I</w:t>
            </w:r>
          </w:p>
          <w:p w14:paraId="6133CCB1" w14:textId="77777777" w:rsidR="008B3C7C" w:rsidRDefault="008B3C7C" w:rsidP="008B3C7C">
            <w:pPr>
              <w:jc w:val="both"/>
              <w:rPr>
                <w:rFonts w:ascii="Arial" w:eastAsia="Aptos" w:hAnsi="Arial" w:cs="Arial"/>
                <w:color w:val="0E101A"/>
                <w:sz w:val="22"/>
                <w:szCs w:val="22"/>
              </w:rPr>
            </w:pPr>
            <w:r w:rsidRPr="002856FF">
              <w:rPr>
                <w:rFonts w:ascii="Arial" w:eastAsia="Aptos" w:hAnsi="Arial" w:cs="Arial"/>
                <w:color w:val="0E101A"/>
                <w:sz w:val="22"/>
                <w:szCs w:val="22"/>
              </w:rPr>
              <w:t>Housing Executive</w:t>
            </w:r>
          </w:p>
          <w:p w14:paraId="1399A63F" w14:textId="77777777" w:rsidR="003B20D3" w:rsidRDefault="003B20D3" w:rsidP="008B3C7C">
            <w:pPr>
              <w:jc w:val="both"/>
              <w:rPr>
                <w:rFonts w:ascii="Arial" w:eastAsia="Aptos" w:hAnsi="Arial" w:cs="Arial"/>
                <w:color w:val="0E101A"/>
                <w:kern w:val="0"/>
                <w:sz w:val="22"/>
                <w:szCs w:val="22"/>
                <w:lang w:eastAsia="en-GB"/>
                <w14:ligatures w14:val="none"/>
              </w:rPr>
            </w:pPr>
          </w:p>
          <w:p w14:paraId="1E78473F" w14:textId="033E5DE2" w:rsidR="003B20D3" w:rsidRPr="002856FF" w:rsidRDefault="003B20D3" w:rsidP="008B3C7C">
            <w:pPr>
              <w:jc w:val="both"/>
              <w:rPr>
                <w:rFonts w:ascii="Arial" w:eastAsia="Times New Roman" w:hAnsi="Arial" w:cs="Arial"/>
                <w:color w:val="0E101A"/>
                <w:kern w:val="0"/>
                <w:sz w:val="22"/>
                <w:szCs w:val="22"/>
                <w:lang w:eastAsia="en-GB"/>
                <w14:ligatures w14:val="none"/>
              </w:rPr>
            </w:pPr>
            <w:r>
              <w:rPr>
                <w:rFonts w:ascii="Arial" w:eastAsia="Aptos" w:hAnsi="Arial" w:cs="Arial"/>
                <w:color w:val="0E101A"/>
                <w:kern w:val="0"/>
                <w:sz w:val="22"/>
                <w:szCs w:val="22"/>
                <w:lang w:eastAsia="en-GB"/>
                <w14:ligatures w14:val="none"/>
              </w:rPr>
              <w:t>Housing Associations</w:t>
            </w:r>
          </w:p>
        </w:tc>
        <w:tc>
          <w:tcPr>
            <w:tcW w:w="1644" w:type="dxa"/>
          </w:tcPr>
          <w:p w14:paraId="0751FBF4" w14:textId="17902135" w:rsidR="008B3C7C" w:rsidRPr="00053BB2" w:rsidRDefault="008B3C7C" w:rsidP="008B3C7C">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8B3C7C" w:rsidRPr="002856FF" w14:paraId="32AF000F" w14:textId="77777777" w:rsidTr="008C52B5">
        <w:trPr>
          <w:jc w:val="center"/>
        </w:trPr>
        <w:tc>
          <w:tcPr>
            <w:tcW w:w="1740" w:type="dxa"/>
            <w:shd w:val="clear" w:color="auto" w:fill="F2F2F2" w:themeFill="background1" w:themeFillShade="F2"/>
          </w:tcPr>
          <w:p w14:paraId="21D2DA81" w14:textId="57B9FEA3" w:rsidR="008B3C7C" w:rsidRPr="00304509" w:rsidRDefault="008B3C7C" w:rsidP="008B3C7C">
            <w:pP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Play Park Development</w:t>
            </w:r>
          </w:p>
        </w:tc>
        <w:tc>
          <w:tcPr>
            <w:tcW w:w="2017" w:type="dxa"/>
          </w:tcPr>
          <w:p w14:paraId="63928110" w14:textId="77777777" w:rsidR="008B3C7C" w:rsidRDefault="008B3C7C" w:rsidP="008B3C7C">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Exploration of options to develop and upgrade the village’s play park</w:t>
            </w:r>
          </w:p>
          <w:p w14:paraId="311544AE" w14:textId="156A9201" w:rsidR="008B3C7C" w:rsidRPr="002856FF" w:rsidRDefault="008B3C7C" w:rsidP="008B3C7C">
            <w:pPr>
              <w:rPr>
                <w:rFonts w:ascii="Arial" w:eastAsia="Times New Roman" w:hAnsi="Arial" w:cs="Arial"/>
                <w:color w:val="0E101A"/>
                <w:kern w:val="0"/>
                <w:sz w:val="22"/>
                <w:szCs w:val="22"/>
                <w:lang w:eastAsia="en-GB"/>
                <w14:ligatures w14:val="none"/>
              </w:rPr>
            </w:pPr>
          </w:p>
        </w:tc>
        <w:tc>
          <w:tcPr>
            <w:tcW w:w="2345" w:type="dxa"/>
          </w:tcPr>
          <w:p w14:paraId="213BC7F5" w14:textId="77777777" w:rsidR="008B3C7C" w:rsidRDefault="008B3C7C" w:rsidP="008B3C7C">
            <w:pPr>
              <w:ind w:left="-20" w:right="-20"/>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Identification of preferred upgrades</w:t>
            </w:r>
          </w:p>
          <w:p w14:paraId="09C4E684" w14:textId="77777777" w:rsidR="008B3C7C" w:rsidRDefault="008B3C7C" w:rsidP="008B3C7C">
            <w:pPr>
              <w:ind w:left="-20" w:right="-20"/>
              <w:rPr>
                <w:rFonts w:ascii="Arial" w:eastAsia="Times New Roman" w:hAnsi="Arial" w:cs="Arial"/>
                <w:color w:val="0E101A"/>
                <w:sz w:val="22"/>
                <w:szCs w:val="22"/>
                <w:lang w:eastAsia="en-GB"/>
              </w:rPr>
            </w:pPr>
          </w:p>
          <w:p w14:paraId="17F89B6F" w14:textId="37CA0B6F" w:rsidR="008B3C7C" w:rsidRPr="002856FF" w:rsidRDefault="008B3C7C" w:rsidP="008B3C7C">
            <w:pPr>
              <w:ind w:left="-20" w:right="-20"/>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Securing of finance to implement proposed upgrades</w:t>
            </w:r>
          </w:p>
        </w:tc>
        <w:tc>
          <w:tcPr>
            <w:tcW w:w="1939" w:type="dxa"/>
          </w:tcPr>
          <w:p w14:paraId="376FAB18" w14:textId="59F01C4D" w:rsidR="008B3C7C" w:rsidRPr="002856FF" w:rsidRDefault="008B3C7C" w:rsidP="008B3C7C">
            <w:pPr>
              <w:ind w:left="-20" w:right="-20"/>
              <w:rPr>
                <w:rFonts w:ascii="Arial" w:eastAsia="Aptos" w:hAnsi="Arial" w:cs="Arial"/>
                <w:color w:val="0E101A"/>
                <w:sz w:val="22"/>
                <w:szCs w:val="22"/>
              </w:rPr>
            </w:pPr>
            <w:r>
              <w:rPr>
                <w:rFonts w:ascii="Arial" w:eastAsia="Aptos" w:hAnsi="Arial" w:cs="Arial"/>
                <w:color w:val="0E101A"/>
                <w:sz w:val="22"/>
                <w:szCs w:val="22"/>
              </w:rPr>
              <w:t>Within 36 months of Village Plan finalisation</w:t>
            </w:r>
          </w:p>
        </w:tc>
        <w:tc>
          <w:tcPr>
            <w:tcW w:w="1721" w:type="dxa"/>
          </w:tcPr>
          <w:p w14:paraId="712FDE43" w14:textId="77777777" w:rsidR="008B3C7C" w:rsidRDefault="008B3C7C" w:rsidP="008B3C7C">
            <w:pPr>
              <w:rPr>
                <w:rFonts w:ascii="Arial" w:eastAsia="Aptos" w:hAnsi="Arial" w:cs="Arial"/>
                <w:color w:val="0E101A"/>
                <w:sz w:val="22"/>
                <w:szCs w:val="22"/>
              </w:rPr>
            </w:pPr>
            <w:r>
              <w:rPr>
                <w:rFonts w:ascii="Arial" w:eastAsia="Aptos" w:hAnsi="Arial" w:cs="Arial"/>
                <w:color w:val="0E101A"/>
                <w:sz w:val="22"/>
                <w:szCs w:val="22"/>
              </w:rPr>
              <w:t xml:space="preserve">Causeway Coast &amp; Glens Council </w:t>
            </w:r>
          </w:p>
          <w:p w14:paraId="52039348" w14:textId="77777777" w:rsidR="008B3C7C" w:rsidRDefault="008B3C7C" w:rsidP="008B3C7C">
            <w:pPr>
              <w:rPr>
                <w:rFonts w:ascii="Arial" w:eastAsia="Aptos" w:hAnsi="Arial" w:cs="Arial"/>
                <w:color w:val="0E101A"/>
                <w:sz w:val="22"/>
                <w:szCs w:val="22"/>
              </w:rPr>
            </w:pPr>
          </w:p>
        </w:tc>
        <w:tc>
          <w:tcPr>
            <w:tcW w:w="1637" w:type="dxa"/>
          </w:tcPr>
          <w:p w14:paraId="6E3609A5" w14:textId="0D7D7FA6" w:rsidR="008B3C7C" w:rsidRPr="002856FF" w:rsidRDefault="008B3C7C" w:rsidP="008B3C7C">
            <w:pPr>
              <w:rPr>
                <w:rFonts w:ascii="Arial" w:eastAsia="Aptos" w:hAnsi="Arial" w:cs="Arial"/>
                <w:color w:val="0E101A"/>
                <w:sz w:val="22"/>
                <w:szCs w:val="22"/>
              </w:rPr>
            </w:pPr>
            <w:r>
              <w:rPr>
                <w:rFonts w:ascii="Arial" w:eastAsia="Aptos" w:hAnsi="Arial" w:cs="Arial"/>
                <w:color w:val="0E101A"/>
                <w:sz w:val="22"/>
                <w:szCs w:val="22"/>
              </w:rPr>
              <w:t>Local community organisations</w:t>
            </w:r>
          </w:p>
        </w:tc>
        <w:tc>
          <w:tcPr>
            <w:tcW w:w="1644" w:type="dxa"/>
          </w:tcPr>
          <w:p w14:paraId="2A1CECA3" w14:textId="52FC624F" w:rsidR="008B3C7C" w:rsidRPr="00053BB2" w:rsidRDefault="008B3C7C" w:rsidP="008B3C7C">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bl>
    <w:p w14:paraId="17126A27"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7FF8A50E"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530CD95F"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13E4FD4A"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42A227F4" w14:textId="35B9D3AF"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sectPr w:rsidR="00974CF4" w:rsidRPr="00C926B9" w:rsidSect="0015321B">
      <w:pgSz w:w="16838" w:h="11906" w:orient="landscape"/>
      <w:pgMar w:top="1134" w:right="1134" w:bottom="130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816B3" w14:textId="77777777" w:rsidR="0015321B" w:rsidRDefault="0015321B" w:rsidP="003F42FE">
      <w:pPr>
        <w:spacing w:after="0" w:line="240" w:lineRule="auto"/>
      </w:pPr>
      <w:r>
        <w:separator/>
      </w:r>
    </w:p>
    <w:p w14:paraId="3ACB8301" w14:textId="77777777" w:rsidR="0015321B" w:rsidRDefault="0015321B"/>
  </w:endnote>
  <w:endnote w:type="continuationSeparator" w:id="0">
    <w:p w14:paraId="04318D5A" w14:textId="77777777" w:rsidR="0015321B" w:rsidRDefault="0015321B" w:rsidP="003F42FE">
      <w:pPr>
        <w:spacing w:after="0" w:line="240" w:lineRule="auto"/>
      </w:pPr>
      <w:r>
        <w:continuationSeparator/>
      </w:r>
    </w:p>
    <w:p w14:paraId="7C085610" w14:textId="77777777" w:rsidR="0015321B" w:rsidRDefault="0015321B"/>
  </w:endnote>
  <w:endnote w:type="continuationNotice" w:id="1">
    <w:p w14:paraId="69C52260" w14:textId="77777777" w:rsidR="0015321B" w:rsidRDefault="0015321B">
      <w:pPr>
        <w:spacing w:after="0" w:line="240" w:lineRule="auto"/>
      </w:pPr>
    </w:p>
    <w:p w14:paraId="4AC4A5A0" w14:textId="77777777" w:rsidR="0015321B" w:rsidRDefault="00153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881C9" w14:textId="77777777" w:rsidR="00BE099C" w:rsidRDefault="00BE0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068948821"/>
      <w:docPartObj>
        <w:docPartGallery w:val="Page Numbers (Bottom of Page)"/>
        <w:docPartUnique/>
      </w:docPartObj>
    </w:sdtPr>
    <w:sdtEndPr>
      <w:rPr>
        <w:noProof/>
      </w:rPr>
    </w:sdtEndPr>
    <w:sdtContent>
      <w:p w14:paraId="145CCCE6" w14:textId="77777777" w:rsidR="00534827" w:rsidRPr="00C926B9" w:rsidRDefault="00534827" w:rsidP="00534827">
        <w:pPr>
          <w:pStyle w:val="Footer"/>
          <w:rPr>
            <w:rFonts w:ascii="Arial" w:hAnsi="Arial" w:cs="Arial"/>
            <w:sz w:val="20"/>
            <w:szCs w:val="20"/>
            <w:lang w:val="en-US"/>
          </w:rPr>
        </w:pPr>
        <w:r w:rsidRPr="00C926B9">
          <w:rPr>
            <w:rFonts w:ascii="Arial" w:hAnsi="Arial" w:cs="Arial"/>
            <w:sz w:val="20"/>
            <w:szCs w:val="20"/>
            <w:lang w:val="en-US"/>
          </w:rPr>
          <w:t>Causeway Coast &amp; Glens Borough Council</w:t>
        </w:r>
      </w:p>
      <w:p w14:paraId="607A9459" w14:textId="5E376AF0" w:rsidR="00C926B9" w:rsidRPr="00534827" w:rsidRDefault="000C677B" w:rsidP="00534827">
        <w:pPr>
          <w:pStyle w:val="Footer"/>
          <w:rPr>
            <w:rFonts w:ascii="Arial" w:hAnsi="Arial" w:cs="Arial"/>
            <w:sz w:val="20"/>
            <w:szCs w:val="20"/>
            <w:lang w:val="en-US"/>
          </w:rPr>
        </w:pPr>
        <w:proofErr w:type="spellStart"/>
        <w:r>
          <w:rPr>
            <w:rFonts w:ascii="Arial" w:hAnsi="Arial" w:cs="Arial"/>
            <w:sz w:val="20"/>
            <w:szCs w:val="20"/>
            <w:lang w:val="en-US"/>
          </w:rPr>
          <w:t>Cloughmills</w:t>
        </w:r>
        <w:proofErr w:type="spellEnd"/>
        <w:r w:rsidR="00534827" w:rsidRPr="00C926B9">
          <w:rPr>
            <w:rFonts w:ascii="Arial" w:hAnsi="Arial" w:cs="Arial"/>
            <w:sz w:val="20"/>
            <w:szCs w:val="20"/>
            <w:lang w:val="en-US"/>
          </w:rPr>
          <w:t xml:space="preserve"> Village Plan</w:t>
        </w:r>
        <w:r w:rsidR="00534827">
          <w:rPr>
            <w:rFonts w:ascii="Arial" w:hAnsi="Arial" w:cs="Arial"/>
            <w:sz w:val="20"/>
            <w:szCs w:val="20"/>
            <w:lang w:val="en-US"/>
          </w:rPr>
          <w:tab/>
        </w:r>
        <w:r w:rsidR="00534827">
          <w:rPr>
            <w:rFonts w:ascii="Arial" w:hAnsi="Arial" w:cs="Arial"/>
            <w:sz w:val="20"/>
            <w:szCs w:val="20"/>
            <w:lang w:val="en-US"/>
          </w:rPr>
          <w:tab/>
        </w:r>
        <w:r w:rsidR="00534827">
          <w:rPr>
            <w:rFonts w:ascii="Arial" w:hAnsi="Arial" w:cs="Arial"/>
            <w:sz w:val="20"/>
            <w:szCs w:val="20"/>
            <w:lang w:val="en-US"/>
          </w:rPr>
          <w:tab/>
        </w:r>
        <w:r w:rsidR="00534827" w:rsidRPr="00534827">
          <w:rPr>
            <w:rFonts w:ascii="Arial" w:hAnsi="Arial" w:cs="Arial"/>
            <w:sz w:val="20"/>
            <w:szCs w:val="20"/>
          </w:rPr>
          <w:fldChar w:fldCharType="begin"/>
        </w:r>
        <w:r w:rsidR="00534827" w:rsidRPr="00534827">
          <w:rPr>
            <w:rFonts w:ascii="Arial" w:hAnsi="Arial" w:cs="Arial"/>
            <w:sz w:val="20"/>
            <w:szCs w:val="20"/>
          </w:rPr>
          <w:instrText xml:space="preserve"> PAGE   \* MERGEFORMAT </w:instrText>
        </w:r>
        <w:r w:rsidR="00534827" w:rsidRPr="00534827">
          <w:rPr>
            <w:rFonts w:ascii="Arial" w:hAnsi="Arial" w:cs="Arial"/>
            <w:sz w:val="20"/>
            <w:szCs w:val="20"/>
          </w:rPr>
          <w:fldChar w:fldCharType="separate"/>
        </w:r>
        <w:r w:rsidR="00534827" w:rsidRPr="00534827">
          <w:rPr>
            <w:rFonts w:ascii="Arial" w:hAnsi="Arial" w:cs="Arial"/>
            <w:noProof/>
            <w:sz w:val="20"/>
            <w:szCs w:val="20"/>
          </w:rPr>
          <w:t>2</w:t>
        </w:r>
        <w:r w:rsidR="00534827" w:rsidRPr="00534827">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50DF" w14:textId="77777777" w:rsidR="00BE099C" w:rsidRDefault="00BE09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705861948"/>
      <w:docPartObj>
        <w:docPartGallery w:val="Page Numbers (Bottom of Page)"/>
        <w:docPartUnique/>
      </w:docPartObj>
    </w:sdtPr>
    <w:sdtEndPr>
      <w:rPr>
        <w:noProof/>
      </w:rPr>
    </w:sdtEndPr>
    <w:sdtContent>
      <w:p w14:paraId="38833269" w14:textId="77777777" w:rsidR="00F45C9A" w:rsidRPr="00C926B9" w:rsidRDefault="00F45C9A" w:rsidP="00534827">
        <w:pPr>
          <w:pStyle w:val="Footer"/>
          <w:rPr>
            <w:rFonts w:ascii="Arial" w:hAnsi="Arial" w:cs="Arial"/>
            <w:sz w:val="20"/>
            <w:szCs w:val="20"/>
            <w:lang w:val="en-US"/>
          </w:rPr>
        </w:pPr>
        <w:r w:rsidRPr="00C926B9">
          <w:rPr>
            <w:rFonts w:ascii="Arial" w:hAnsi="Arial" w:cs="Arial"/>
            <w:sz w:val="20"/>
            <w:szCs w:val="20"/>
            <w:lang w:val="en-US"/>
          </w:rPr>
          <w:t>Causeway Coast &amp; Glens Borough Council</w:t>
        </w:r>
      </w:p>
      <w:p w14:paraId="1C31C4C8" w14:textId="306BF99C" w:rsidR="00F45C9A" w:rsidRPr="00534827" w:rsidRDefault="001E71D3" w:rsidP="00534827">
        <w:pPr>
          <w:pStyle w:val="Footer"/>
          <w:rPr>
            <w:rFonts w:ascii="Arial" w:hAnsi="Arial" w:cs="Arial"/>
            <w:sz w:val="20"/>
            <w:szCs w:val="20"/>
            <w:lang w:val="en-US"/>
          </w:rPr>
        </w:pPr>
        <w:proofErr w:type="spellStart"/>
        <w:r>
          <w:rPr>
            <w:rFonts w:ascii="Arial" w:hAnsi="Arial" w:cs="Arial"/>
            <w:sz w:val="20"/>
            <w:szCs w:val="20"/>
            <w:lang w:val="en-US"/>
          </w:rPr>
          <w:t>Cloughmills</w:t>
        </w:r>
        <w:proofErr w:type="spellEnd"/>
        <w:r w:rsidR="00F45C9A" w:rsidRPr="00C926B9">
          <w:rPr>
            <w:rFonts w:ascii="Arial" w:hAnsi="Arial" w:cs="Arial"/>
            <w:sz w:val="20"/>
            <w:szCs w:val="20"/>
            <w:lang w:val="en-US"/>
          </w:rPr>
          <w:t xml:space="preserve"> Village Plan</w:t>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sidRPr="00534827">
          <w:rPr>
            <w:rFonts w:ascii="Arial" w:hAnsi="Arial" w:cs="Arial"/>
            <w:sz w:val="20"/>
            <w:szCs w:val="20"/>
          </w:rPr>
          <w:fldChar w:fldCharType="begin"/>
        </w:r>
        <w:r w:rsidR="00F45C9A" w:rsidRPr="00534827">
          <w:rPr>
            <w:rFonts w:ascii="Arial" w:hAnsi="Arial" w:cs="Arial"/>
            <w:sz w:val="20"/>
            <w:szCs w:val="20"/>
          </w:rPr>
          <w:instrText xml:space="preserve"> PAGE   \* MERGEFORMAT </w:instrText>
        </w:r>
        <w:r w:rsidR="00F45C9A" w:rsidRPr="00534827">
          <w:rPr>
            <w:rFonts w:ascii="Arial" w:hAnsi="Arial" w:cs="Arial"/>
            <w:sz w:val="20"/>
            <w:szCs w:val="20"/>
          </w:rPr>
          <w:fldChar w:fldCharType="separate"/>
        </w:r>
        <w:r w:rsidR="00F45C9A" w:rsidRPr="00534827">
          <w:rPr>
            <w:rFonts w:ascii="Arial" w:hAnsi="Arial" w:cs="Arial"/>
            <w:noProof/>
            <w:sz w:val="20"/>
            <w:szCs w:val="20"/>
          </w:rPr>
          <w:t>2</w:t>
        </w:r>
        <w:r w:rsidR="00F45C9A" w:rsidRPr="00534827">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98E8D" w14:textId="77777777" w:rsidR="0015321B" w:rsidRDefault="0015321B" w:rsidP="003F42FE">
      <w:pPr>
        <w:spacing w:after="0" w:line="240" w:lineRule="auto"/>
      </w:pPr>
      <w:r>
        <w:separator/>
      </w:r>
    </w:p>
    <w:p w14:paraId="2ABEBBFF" w14:textId="77777777" w:rsidR="0015321B" w:rsidRDefault="0015321B"/>
  </w:footnote>
  <w:footnote w:type="continuationSeparator" w:id="0">
    <w:p w14:paraId="751845C9" w14:textId="77777777" w:rsidR="0015321B" w:rsidRDefault="0015321B" w:rsidP="003F42FE">
      <w:pPr>
        <w:spacing w:after="0" w:line="240" w:lineRule="auto"/>
      </w:pPr>
      <w:r>
        <w:continuationSeparator/>
      </w:r>
    </w:p>
    <w:p w14:paraId="3F3A153F" w14:textId="77777777" w:rsidR="0015321B" w:rsidRDefault="0015321B"/>
  </w:footnote>
  <w:footnote w:type="continuationNotice" w:id="1">
    <w:p w14:paraId="74A375DB" w14:textId="77777777" w:rsidR="0015321B" w:rsidRDefault="0015321B">
      <w:pPr>
        <w:spacing w:after="0" w:line="240" w:lineRule="auto"/>
      </w:pPr>
    </w:p>
    <w:p w14:paraId="3DED559C" w14:textId="77777777" w:rsidR="0015321B" w:rsidRDefault="001532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851B" w14:textId="77777777" w:rsidR="00BE099C" w:rsidRDefault="00BE09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AA402" w14:textId="77777777" w:rsidR="00BE099C" w:rsidRDefault="00BE09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61FA" w14:textId="7C627288" w:rsidR="00C926B9" w:rsidRDefault="003B20D3">
    <w:pPr>
      <w:pStyle w:val="Header"/>
    </w:pPr>
    <w:sdt>
      <w:sdtPr>
        <w:id w:val="-1373536366"/>
        <w:docPartObj>
          <w:docPartGallery w:val="Watermarks"/>
          <w:docPartUnique/>
        </w:docPartObj>
      </w:sdtPr>
      <w:sdtEndPr/>
      <w:sdtContent>
        <w:r>
          <w:rPr>
            <w:noProof/>
          </w:rPr>
          <w:pict w14:anchorId="25BB8F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926B9">
      <w:rPr>
        <w:noProof/>
      </w:rPr>
      <w:drawing>
        <wp:anchor distT="0" distB="0" distL="114300" distR="114300" simplePos="0" relativeHeight="251657216" behindDoc="1" locked="0" layoutInCell="1" allowOverlap="1" wp14:anchorId="091BA4FE" wp14:editId="53D33E9B">
          <wp:simplePos x="0" y="0"/>
          <wp:positionH relativeFrom="margin">
            <wp:align>center</wp:align>
          </wp:positionH>
          <wp:positionV relativeFrom="margin">
            <wp:align>center</wp:align>
          </wp:positionV>
          <wp:extent cx="7730371" cy="10933044"/>
          <wp:effectExtent l="0" t="0" r="4445" b="1905"/>
          <wp:wrapNone/>
          <wp:docPr id="1829813256" name="Picture 2" descr="A white background with a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37178" name="Picture 2" descr="A white background with a grey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0371" cy="109330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2D6C" w14:textId="31849FE2" w:rsidR="00A930D3" w:rsidRDefault="00A930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5BA1"/>
    <w:multiLevelType w:val="hybridMultilevel"/>
    <w:tmpl w:val="D7685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B457D"/>
    <w:multiLevelType w:val="hybridMultilevel"/>
    <w:tmpl w:val="CDD4DAB8"/>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 w15:restartNumberingAfterBreak="0">
    <w:nsid w:val="032D0CF4"/>
    <w:multiLevelType w:val="hybridMultilevel"/>
    <w:tmpl w:val="28161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112332"/>
    <w:multiLevelType w:val="hybridMultilevel"/>
    <w:tmpl w:val="E7680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945F06"/>
    <w:multiLevelType w:val="hybridMultilevel"/>
    <w:tmpl w:val="4E768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3E6599"/>
    <w:multiLevelType w:val="hybridMultilevel"/>
    <w:tmpl w:val="D60C3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226D9C"/>
    <w:multiLevelType w:val="hybridMultilevel"/>
    <w:tmpl w:val="DDDE0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4408EE"/>
    <w:multiLevelType w:val="hybridMultilevel"/>
    <w:tmpl w:val="83BAE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842290"/>
    <w:multiLevelType w:val="hybridMultilevel"/>
    <w:tmpl w:val="6A443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525CA0"/>
    <w:multiLevelType w:val="hybridMultilevel"/>
    <w:tmpl w:val="3FACF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721B15"/>
    <w:multiLevelType w:val="hybridMultilevel"/>
    <w:tmpl w:val="547A2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35727C"/>
    <w:multiLevelType w:val="hybridMultilevel"/>
    <w:tmpl w:val="81949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B81DCB"/>
    <w:multiLevelType w:val="hybridMultilevel"/>
    <w:tmpl w:val="3D543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443BD3"/>
    <w:multiLevelType w:val="multilevel"/>
    <w:tmpl w:val="AE18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F04D88"/>
    <w:multiLevelType w:val="hybridMultilevel"/>
    <w:tmpl w:val="56A0A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811544"/>
    <w:multiLevelType w:val="hybridMultilevel"/>
    <w:tmpl w:val="1ED89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B10D61"/>
    <w:multiLevelType w:val="hybridMultilevel"/>
    <w:tmpl w:val="F2CE8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9B31C9"/>
    <w:multiLevelType w:val="hybridMultilevel"/>
    <w:tmpl w:val="62B63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6F218F"/>
    <w:multiLevelType w:val="hybridMultilevel"/>
    <w:tmpl w:val="241A7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5FC31D1"/>
    <w:multiLevelType w:val="hybridMultilevel"/>
    <w:tmpl w:val="CB1CA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7F551D"/>
    <w:multiLevelType w:val="hybridMultilevel"/>
    <w:tmpl w:val="09160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822F1E"/>
    <w:multiLevelType w:val="hybridMultilevel"/>
    <w:tmpl w:val="8A8EE7E2"/>
    <w:lvl w:ilvl="0" w:tplc="7A6AB110">
      <w:start w:val="1"/>
      <w:numFmt w:val="bullet"/>
      <w:lvlText w:val=""/>
      <w:lvlJc w:val="left"/>
      <w:pPr>
        <w:ind w:left="360" w:hanging="360"/>
      </w:pPr>
      <w:rPr>
        <w:rFonts w:ascii="Symbol" w:hAnsi="Symbol" w:hint="default"/>
      </w:rPr>
    </w:lvl>
    <w:lvl w:ilvl="1" w:tplc="3434032C">
      <w:start w:val="1"/>
      <w:numFmt w:val="bullet"/>
      <w:lvlText w:val="o"/>
      <w:lvlJc w:val="left"/>
      <w:pPr>
        <w:ind w:left="1080" w:hanging="360"/>
      </w:pPr>
      <w:rPr>
        <w:rFonts w:ascii="Courier New" w:hAnsi="Courier New" w:hint="default"/>
      </w:rPr>
    </w:lvl>
    <w:lvl w:ilvl="2" w:tplc="16587616">
      <w:start w:val="1"/>
      <w:numFmt w:val="bullet"/>
      <w:lvlText w:val=""/>
      <w:lvlJc w:val="left"/>
      <w:pPr>
        <w:ind w:left="1800" w:hanging="360"/>
      </w:pPr>
      <w:rPr>
        <w:rFonts w:ascii="Wingdings" w:hAnsi="Wingdings" w:hint="default"/>
      </w:rPr>
    </w:lvl>
    <w:lvl w:ilvl="3" w:tplc="946A4310">
      <w:start w:val="1"/>
      <w:numFmt w:val="bullet"/>
      <w:lvlText w:val=""/>
      <w:lvlJc w:val="left"/>
      <w:pPr>
        <w:ind w:left="2520" w:hanging="360"/>
      </w:pPr>
      <w:rPr>
        <w:rFonts w:ascii="Symbol" w:hAnsi="Symbol" w:hint="default"/>
      </w:rPr>
    </w:lvl>
    <w:lvl w:ilvl="4" w:tplc="532C4AFE">
      <w:start w:val="1"/>
      <w:numFmt w:val="bullet"/>
      <w:lvlText w:val="o"/>
      <w:lvlJc w:val="left"/>
      <w:pPr>
        <w:ind w:left="3240" w:hanging="360"/>
      </w:pPr>
      <w:rPr>
        <w:rFonts w:ascii="Courier New" w:hAnsi="Courier New" w:hint="default"/>
      </w:rPr>
    </w:lvl>
    <w:lvl w:ilvl="5" w:tplc="83D27632">
      <w:start w:val="1"/>
      <w:numFmt w:val="bullet"/>
      <w:lvlText w:val=""/>
      <w:lvlJc w:val="left"/>
      <w:pPr>
        <w:ind w:left="3960" w:hanging="360"/>
      </w:pPr>
      <w:rPr>
        <w:rFonts w:ascii="Wingdings" w:hAnsi="Wingdings" w:hint="default"/>
      </w:rPr>
    </w:lvl>
    <w:lvl w:ilvl="6" w:tplc="DE307FA0">
      <w:start w:val="1"/>
      <w:numFmt w:val="bullet"/>
      <w:lvlText w:val=""/>
      <w:lvlJc w:val="left"/>
      <w:pPr>
        <w:ind w:left="4680" w:hanging="360"/>
      </w:pPr>
      <w:rPr>
        <w:rFonts w:ascii="Symbol" w:hAnsi="Symbol" w:hint="default"/>
      </w:rPr>
    </w:lvl>
    <w:lvl w:ilvl="7" w:tplc="926E10FC">
      <w:start w:val="1"/>
      <w:numFmt w:val="bullet"/>
      <w:lvlText w:val="o"/>
      <w:lvlJc w:val="left"/>
      <w:pPr>
        <w:ind w:left="5400" w:hanging="360"/>
      </w:pPr>
      <w:rPr>
        <w:rFonts w:ascii="Courier New" w:hAnsi="Courier New" w:hint="default"/>
      </w:rPr>
    </w:lvl>
    <w:lvl w:ilvl="8" w:tplc="0EB80E20">
      <w:start w:val="1"/>
      <w:numFmt w:val="bullet"/>
      <w:lvlText w:val=""/>
      <w:lvlJc w:val="left"/>
      <w:pPr>
        <w:ind w:left="6120" w:hanging="360"/>
      </w:pPr>
      <w:rPr>
        <w:rFonts w:ascii="Wingdings" w:hAnsi="Wingdings" w:hint="default"/>
      </w:rPr>
    </w:lvl>
  </w:abstractNum>
  <w:abstractNum w:abstractNumId="22" w15:restartNumberingAfterBreak="0">
    <w:nsid w:val="39B3477F"/>
    <w:multiLevelType w:val="hybridMultilevel"/>
    <w:tmpl w:val="31E0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BF53A6"/>
    <w:multiLevelType w:val="hybridMultilevel"/>
    <w:tmpl w:val="A96C2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37208D"/>
    <w:multiLevelType w:val="hybridMultilevel"/>
    <w:tmpl w:val="8C6C7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1FE6405"/>
    <w:multiLevelType w:val="hybridMultilevel"/>
    <w:tmpl w:val="A8EAB7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3E272A6"/>
    <w:multiLevelType w:val="hybridMultilevel"/>
    <w:tmpl w:val="4BAC9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4CD20C2"/>
    <w:multiLevelType w:val="hybridMultilevel"/>
    <w:tmpl w:val="F87E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D75E1F"/>
    <w:multiLevelType w:val="hybridMultilevel"/>
    <w:tmpl w:val="17125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7D2DCB"/>
    <w:multiLevelType w:val="hybridMultilevel"/>
    <w:tmpl w:val="D0DC1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5544AB"/>
    <w:multiLevelType w:val="hybridMultilevel"/>
    <w:tmpl w:val="1EBA3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371B93"/>
    <w:multiLevelType w:val="hybridMultilevel"/>
    <w:tmpl w:val="2A26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B65477"/>
    <w:multiLevelType w:val="hybridMultilevel"/>
    <w:tmpl w:val="38EAE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29444F"/>
    <w:multiLevelType w:val="hybridMultilevel"/>
    <w:tmpl w:val="999EA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6116B29"/>
    <w:multiLevelType w:val="hybridMultilevel"/>
    <w:tmpl w:val="C1625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65F0A15"/>
    <w:multiLevelType w:val="multilevel"/>
    <w:tmpl w:val="D74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466B1C"/>
    <w:multiLevelType w:val="hybridMultilevel"/>
    <w:tmpl w:val="B7745FE6"/>
    <w:lvl w:ilvl="0" w:tplc="E34EDDE8">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8D1AE7"/>
    <w:multiLevelType w:val="hybridMultilevel"/>
    <w:tmpl w:val="725A8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4C5884"/>
    <w:multiLevelType w:val="hybridMultilevel"/>
    <w:tmpl w:val="265CE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280BB1"/>
    <w:multiLevelType w:val="hybridMultilevel"/>
    <w:tmpl w:val="4FAA8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08D2305"/>
    <w:multiLevelType w:val="multilevel"/>
    <w:tmpl w:val="6FEC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2FE4093"/>
    <w:multiLevelType w:val="hybridMultilevel"/>
    <w:tmpl w:val="F9806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3794B81"/>
    <w:multiLevelType w:val="hybridMultilevel"/>
    <w:tmpl w:val="38E2B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5521F04"/>
    <w:multiLevelType w:val="hybridMultilevel"/>
    <w:tmpl w:val="0FD25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A154EC8"/>
    <w:multiLevelType w:val="hybridMultilevel"/>
    <w:tmpl w:val="1174E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F3860A2"/>
    <w:multiLevelType w:val="hybridMultilevel"/>
    <w:tmpl w:val="EFB69B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360608">
    <w:abstractNumId w:val="21"/>
  </w:num>
  <w:num w:numId="2" w16cid:durableId="1313680822">
    <w:abstractNumId w:val="13"/>
  </w:num>
  <w:num w:numId="3" w16cid:durableId="1997225885">
    <w:abstractNumId w:val="40"/>
  </w:num>
  <w:num w:numId="4" w16cid:durableId="814638613">
    <w:abstractNumId w:val="35"/>
  </w:num>
  <w:num w:numId="5" w16cid:durableId="222720646">
    <w:abstractNumId w:val="32"/>
  </w:num>
  <w:num w:numId="6" w16cid:durableId="792554268">
    <w:abstractNumId w:val="38"/>
  </w:num>
  <w:num w:numId="7" w16cid:durableId="1934509541">
    <w:abstractNumId w:val="12"/>
  </w:num>
  <w:num w:numId="8" w16cid:durableId="1593275892">
    <w:abstractNumId w:val="31"/>
  </w:num>
  <w:num w:numId="9" w16cid:durableId="255556163">
    <w:abstractNumId w:val="23"/>
  </w:num>
  <w:num w:numId="10" w16cid:durableId="1207453427">
    <w:abstractNumId w:val="11"/>
  </w:num>
  <w:num w:numId="11" w16cid:durableId="1349451808">
    <w:abstractNumId w:val="36"/>
  </w:num>
  <w:num w:numId="12" w16cid:durableId="873467436">
    <w:abstractNumId w:val="34"/>
  </w:num>
  <w:num w:numId="13" w16cid:durableId="485122384">
    <w:abstractNumId w:val="42"/>
  </w:num>
  <w:num w:numId="14" w16cid:durableId="2036079479">
    <w:abstractNumId w:val="29"/>
  </w:num>
  <w:num w:numId="15" w16cid:durableId="1051542623">
    <w:abstractNumId w:val="27"/>
  </w:num>
  <w:num w:numId="16" w16cid:durableId="455103681">
    <w:abstractNumId w:val="20"/>
  </w:num>
  <w:num w:numId="17" w16cid:durableId="1839231521">
    <w:abstractNumId w:val="22"/>
  </w:num>
  <w:num w:numId="18" w16cid:durableId="1037465099">
    <w:abstractNumId w:val="28"/>
  </w:num>
  <w:num w:numId="19" w16cid:durableId="1110052754">
    <w:abstractNumId w:val="0"/>
  </w:num>
  <w:num w:numId="20" w16cid:durableId="1790781770">
    <w:abstractNumId w:val="17"/>
  </w:num>
  <w:num w:numId="21" w16cid:durableId="2073574707">
    <w:abstractNumId w:val="3"/>
  </w:num>
  <w:num w:numId="22" w16cid:durableId="743600820">
    <w:abstractNumId w:val="25"/>
  </w:num>
  <w:num w:numId="23" w16cid:durableId="265774721">
    <w:abstractNumId w:val="16"/>
  </w:num>
  <w:num w:numId="24" w16cid:durableId="2094423870">
    <w:abstractNumId w:val="10"/>
  </w:num>
  <w:num w:numId="25" w16cid:durableId="1133671133">
    <w:abstractNumId w:val="30"/>
  </w:num>
  <w:num w:numId="26" w16cid:durableId="546726174">
    <w:abstractNumId w:val="7"/>
  </w:num>
  <w:num w:numId="27" w16cid:durableId="1552884190">
    <w:abstractNumId w:val="37"/>
  </w:num>
  <w:num w:numId="28" w16cid:durableId="1256742520">
    <w:abstractNumId w:val="33"/>
  </w:num>
  <w:num w:numId="29" w16cid:durableId="561210928">
    <w:abstractNumId w:val="5"/>
  </w:num>
  <w:num w:numId="30" w16cid:durableId="367993288">
    <w:abstractNumId w:val="15"/>
  </w:num>
  <w:num w:numId="31" w16cid:durableId="448204132">
    <w:abstractNumId w:val="43"/>
  </w:num>
  <w:num w:numId="32" w16cid:durableId="1972318052">
    <w:abstractNumId w:val="24"/>
  </w:num>
  <w:num w:numId="33" w16cid:durableId="1875801940">
    <w:abstractNumId w:val="9"/>
  </w:num>
  <w:num w:numId="34" w16cid:durableId="1806922649">
    <w:abstractNumId w:val="8"/>
  </w:num>
  <w:num w:numId="35" w16cid:durableId="1325550172">
    <w:abstractNumId w:val="44"/>
  </w:num>
  <w:num w:numId="36" w16cid:durableId="1406956991">
    <w:abstractNumId w:val="4"/>
  </w:num>
  <w:num w:numId="37" w16cid:durableId="928974208">
    <w:abstractNumId w:val="18"/>
  </w:num>
  <w:num w:numId="38" w16cid:durableId="1279483836">
    <w:abstractNumId w:val="41"/>
  </w:num>
  <w:num w:numId="39" w16cid:durableId="1780299689">
    <w:abstractNumId w:val="2"/>
  </w:num>
  <w:num w:numId="40" w16cid:durableId="66926360">
    <w:abstractNumId w:val="26"/>
  </w:num>
  <w:num w:numId="41" w16cid:durableId="812673897">
    <w:abstractNumId w:val="39"/>
  </w:num>
  <w:num w:numId="42" w16cid:durableId="268632843">
    <w:abstractNumId w:val="45"/>
  </w:num>
  <w:num w:numId="43" w16cid:durableId="1748647417">
    <w:abstractNumId w:val="14"/>
  </w:num>
  <w:num w:numId="44" w16cid:durableId="448934289">
    <w:abstractNumId w:val="19"/>
  </w:num>
  <w:num w:numId="45" w16cid:durableId="1433821346">
    <w:abstractNumId w:val="1"/>
  </w:num>
  <w:num w:numId="46" w16cid:durableId="132038508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Knox">
    <w15:presenceInfo w15:providerId="AD" w15:userId="S::davidknox@springmountconsulting.co.uk::d80602ca-fd1a-472d-80ad-5fc0f65a8f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980"/>
    <w:rsid w:val="000002C5"/>
    <w:rsid w:val="00000395"/>
    <w:rsid w:val="00007BE4"/>
    <w:rsid w:val="00011024"/>
    <w:rsid w:val="00014716"/>
    <w:rsid w:val="00017FBE"/>
    <w:rsid w:val="000205DB"/>
    <w:rsid w:val="00026036"/>
    <w:rsid w:val="0004366C"/>
    <w:rsid w:val="00043A6D"/>
    <w:rsid w:val="00043C02"/>
    <w:rsid w:val="000453E0"/>
    <w:rsid w:val="000466AF"/>
    <w:rsid w:val="00053BB2"/>
    <w:rsid w:val="000579B0"/>
    <w:rsid w:val="00057D80"/>
    <w:rsid w:val="00060851"/>
    <w:rsid w:val="0006165B"/>
    <w:rsid w:val="00062FA4"/>
    <w:rsid w:val="00067642"/>
    <w:rsid w:val="000728FE"/>
    <w:rsid w:val="00075B7A"/>
    <w:rsid w:val="000817FE"/>
    <w:rsid w:val="00082D8D"/>
    <w:rsid w:val="000845C1"/>
    <w:rsid w:val="00084ACD"/>
    <w:rsid w:val="00085979"/>
    <w:rsid w:val="00086BAE"/>
    <w:rsid w:val="000903B6"/>
    <w:rsid w:val="000928F6"/>
    <w:rsid w:val="000945EB"/>
    <w:rsid w:val="0009513D"/>
    <w:rsid w:val="000A5BCD"/>
    <w:rsid w:val="000B3375"/>
    <w:rsid w:val="000C17F2"/>
    <w:rsid w:val="000C677B"/>
    <w:rsid w:val="000C68FC"/>
    <w:rsid w:val="000C7AB0"/>
    <w:rsid w:val="000D06C5"/>
    <w:rsid w:val="000D4451"/>
    <w:rsid w:val="000D46BB"/>
    <w:rsid w:val="000D7F16"/>
    <w:rsid w:val="000F0E92"/>
    <w:rsid w:val="000F6FC9"/>
    <w:rsid w:val="001002DA"/>
    <w:rsid w:val="00107F5C"/>
    <w:rsid w:val="00121BF0"/>
    <w:rsid w:val="00125F83"/>
    <w:rsid w:val="00127F69"/>
    <w:rsid w:val="0013333B"/>
    <w:rsid w:val="001404EE"/>
    <w:rsid w:val="00141273"/>
    <w:rsid w:val="00145101"/>
    <w:rsid w:val="001468E4"/>
    <w:rsid w:val="0014782B"/>
    <w:rsid w:val="0015321B"/>
    <w:rsid w:val="0015624D"/>
    <w:rsid w:val="00163D36"/>
    <w:rsid w:val="001644A4"/>
    <w:rsid w:val="001658A8"/>
    <w:rsid w:val="00166D02"/>
    <w:rsid w:val="00172589"/>
    <w:rsid w:val="0017548F"/>
    <w:rsid w:val="00177F31"/>
    <w:rsid w:val="001825D4"/>
    <w:rsid w:val="00184B59"/>
    <w:rsid w:val="001854ED"/>
    <w:rsid w:val="001970B7"/>
    <w:rsid w:val="001A3798"/>
    <w:rsid w:val="001A59FF"/>
    <w:rsid w:val="001B117A"/>
    <w:rsid w:val="001B4F56"/>
    <w:rsid w:val="001D0841"/>
    <w:rsid w:val="001D25EC"/>
    <w:rsid w:val="001E3145"/>
    <w:rsid w:val="001E71D3"/>
    <w:rsid w:val="001F3264"/>
    <w:rsid w:val="00203F59"/>
    <w:rsid w:val="00205ED0"/>
    <w:rsid w:val="00210A8F"/>
    <w:rsid w:val="00212A90"/>
    <w:rsid w:val="00216474"/>
    <w:rsid w:val="00222C8D"/>
    <w:rsid w:val="00223D3D"/>
    <w:rsid w:val="0022411B"/>
    <w:rsid w:val="002257A1"/>
    <w:rsid w:val="00243A4D"/>
    <w:rsid w:val="00244CD5"/>
    <w:rsid w:val="00246DA7"/>
    <w:rsid w:val="002530BC"/>
    <w:rsid w:val="0026197C"/>
    <w:rsid w:val="002668CA"/>
    <w:rsid w:val="00275E3B"/>
    <w:rsid w:val="002817DC"/>
    <w:rsid w:val="002856FF"/>
    <w:rsid w:val="00297365"/>
    <w:rsid w:val="002A1B68"/>
    <w:rsid w:val="002A5298"/>
    <w:rsid w:val="002A5D9B"/>
    <w:rsid w:val="002A6C0B"/>
    <w:rsid w:val="002C0912"/>
    <w:rsid w:val="002C19F3"/>
    <w:rsid w:val="002C49FF"/>
    <w:rsid w:val="002C56E0"/>
    <w:rsid w:val="002D098E"/>
    <w:rsid w:val="002E5517"/>
    <w:rsid w:val="002E706D"/>
    <w:rsid w:val="002F3237"/>
    <w:rsid w:val="003000D6"/>
    <w:rsid w:val="00304509"/>
    <w:rsid w:val="00307B54"/>
    <w:rsid w:val="003102C4"/>
    <w:rsid w:val="00310D3C"/>
    <w:rsid w:val="0033759F"/>
    <w:rsid w:val="00347A7C"/>
    <w:rsid w:val="00350A85"/>
    <w:rsid w:val="00352433"/>
    <w:rsid w:val="003562A0"/>
    <w:rsid w:val="00363104"/>
    <w:rsid w:val="003657FD"/>
    <w:rsid w:val="003728C9"/>
    <w:rsid w:val="003803C3"/>
    <w:rsid w:val="00383B65"/>
    <w:rsid w:val="00384A29"/>
    <w:rsid w:val="0039252D"/>
    <w:rsid w:val="0039380C"/>
    <w:rsid w:val="00393E7A"/>
    <w:rsid w:val="00394554"/>
    <w:rsid w:val="0039575F"/>
    <w:rsid w:val="00395888"/>
    <w:rsid w:val="003964B2"/>
    <w:rsid w:val="003A29BE"/>
    <w:rsid w:val="003A507A"/>
    <w:rsid w:val="003B20D3"/>
    <w:rsid w:val="003B375D"/>
    <w:rsid w:val="003C2DFF"/>
    <w:rsid w:val="003D1388"/>
    <w:rsid w:val="003D28AA"/>
    <w:rsid w:val="003D3AB8"/>
    <w:rsid w:val="003D61C0"/>
    <w:rsid w:val="003E221E"/>
    <w:rsid w:val="003E3A7E"/>
    <w:rsid w:val="003F42FE"/>
    <w:rsid w:val="00405317"/>
    <w:rsid w:val="004119D9"/>
    <w:rsid w:val="00413207"/>
    <w:rsid w:val="004154DF"/>
    <w:rsid w:val="00416F64"/>
    <w:rsid w:val="00422502"/>
    <w:rsid w:val="00424FA4"/>
    <w:rsid w:val="0043235E"/>
    <w:rsid w:val="004416EF"/>
    <w:rsid w:val="00444AE7"/>
    <w:rsid w:val="00455BA7"/>
    <w:rsid w:val="00455C99"/>
    <w:rsid w:val="004605EA"/>
    <w:rsid w:val="00460885"/>
    <w:rsid w:val="00464931"/>
    <w:rsid w:val="00464BCD"/>
    <w:rsid w:val="0047422A"/>
    <w:rsid w:val="0047533F"/>
    <w:rsid w:val="00477AE0"/>
    <w:rsid w:val="00480616"/>
    <w:rsid w:val="00486994"/>
    <w:rsid w:val="00487A2C"/>
    <w:rsid w:val="00495EDC"/>
    <w:rsid w:val="004A0366"/>
    <w:rsid w:val="004A4A74"/>
    <w:rsid w:val="004A599B"/>
    <w:rsid w:val="004B1729"/>
    <w:rsid w:val="004B4CBE"/>
    <w:rsid w:val="004B54B5"/>
    <w:rsid w:val="004D5692"/>
    <w:rsid w:val="004D6727"/>
    <w:rsid w:val="004D6FC3"/>
    <w:rsid w:val="004F02FF"/>
    <w:rsid w:val="004F1867"/>
    <w:rsid w:val="004F1939"/>
    <w:rsid w:val="00501703"/>
    <w:rsid w:val="00503999"/>
    <w:rsid w:val="00504065"/>
    <w:rsid w:val="00505E3C"/>
    <w:rsid w:val="005153EA"/>
    <w:rsid w:val="00520463"/>
    <w:rsid w:val="00524B83"/>
    <w:rsid w:val="00533F42"/>
    <w:rsid w:val="00534827"/>
    <w:rsid w:val="005413CC"/>
    <w:rsid w:val="00552111"/>
    <w:rsid w:val="00552822"/>
    <w:rsid w:val="0055478B"/>
    <w:rsid w:val="00554CF6"/>
    <w:rsid w:val="005714A5"/>
    <w:rsid w:val="00581C7C"/>
    <w:rsid w:val="005906EC"/>
    <w:rsid w:val="00592757"/>
    <w:rsid w:val="00592A6E"/>
    <w:rsid w:val="005930C9"/>
    <w:rsid w:val="00594D93"/>
    <w:rsid w:val="005A3946"/>
    <w:rsid w:val="005A7ACD"/>
    <w:rsid w:val="005B2DA6"/>
    <w:rsid w:val="005C051D"/>
    <w:rsid w:val="005C2B27"/>
    <w:rsid w:val="005C52D7"/>
    <w:rsid w:val="005E4CC7"/>
    <w:rsid w:val="005F02FA"/>
    <w:rsid w:val="005F218F"/>
    <w:rsid w:val="005F645E"/>
    <w:rsid w:val="00600EF4"/>
    <w:rsid w:val="006037F1"/>
    <w:rsid w:val="00604BEE"/>
    <w:rsid w:val="00605278"/>
    <w:rsid w:val="0060761B"/>
    <w:rsid w:val="00611D92"/>
    <w:rsid w:val="00613654"/>
    <w:rsid w:val="006353B9"/>
    <w:rsid w:val="00641566"/>
    <w:rsid w:val="0064628F"/>
    <w:rsid w:val="00647248"/>
    <w:rsid w:val="0066024D"/>
    <w:rsid w:val="00660F64"/>
    <w:rsid w:val="0067053B"/>
    <w:rsid w:val="00671DD6"/>
    <w:rsid w:val="006725B9"/>
    <w:rsid w:val="00675A8E"/>
    <w:rsid w:val="006823A9"/>
    <w:rsid w:val="00685519"/>
    <w:rsid w:val="006938CD"/>
    <w:rsid w:val="006A29AD"/>
    <w:rsid w:val="006A7DD1"/>
    <w:rsid w:val="006B4C93"/>
    <w:rsid w:val="006C5A20"/>
    <w:rsid w:val="006C5DD7"/>
    <w:rsid w:val="006D07D4"/>
    <w:rsid w:val="006D1E08"/>
    <w:rsid w:val="006D443E"/>
    <w:rsid w:val="006D5D16"/>
    <w:rsid w:val="006E447E"/>
    <w:rsid w:val="0071056E"/>
    <w:rsid w:val="00715805"/>
    <w:rsid w:val="00721B52"/>
    <w:rsid w:val="00723881"/>
    <w:rsid w:val="0072421A"/>
    <w:rsid w:val="00744235"/>
    <w:rsid w:val="007532CF"/>
    <w:rsid w:val="00755BF9"/>
    <w:rsid w:val="00766973"/>
    <w:rsid w:val="00770E17"/>
    <w:rsid w:val="00775E41"/>
    <w:rsid w:val="00787252"/>
    <w:rsid w:val="00794C4B"/>
    <w:rsid w:val="007B7D3D"/>
    <w:rsid w:val="007C6B34"/>
    <w:rsid w:val="007C7395"/>
    <w:rsid w:val="007D0090"/>
    <w:rsid w:val="007D07EC"/>
    <w:rsid w:val="007D0E07"/>
    <w:rsid w:val="007D4F35"/>
    <w:rsid w:val="007E47DC"/>
    <w:rsid w:val="00804188"/>
    <w:rsid w:val="0080507F"/>
    <w:rsid w:val="00813F82"/>
    <w:rsid w:val="008342E1"/>
    <w:rsid w:val="00837A83"/>
    <w:rsid w:val="00837ABC"/>
    <w:rsid w:val="00845216"/>
    <w:rsid w:val="008463B1"/>
    <w:rsid w:val="008504DA"/>
    <w:rsid w:val="008511D8"/>
    <w:rsid w:val="008551AB"/>
    <w:rsid w:val="00856E4C"/>
    <w:rsid w:val="008610E6"/>
    <w:rsid w:val="00861EAA"/>
    <w:rsid w:val="00870733"/>
    <w:rsid w:val="008738E7"/>
    <w:rsid w:val="0088223E"/>
    <w:rsid w:val="00886942"/>
    <w:rsid w:val="008872A4"/>
    <w:rsid w:val="00894DC1"/>
    <w:rsid w:val="00897C3B"/>
    <w:rsid w:val="008B2C11"/>
    <w:rsid w:val="008B3C7C"/>
    <w:rsid w:val="008B4EE2"/>
    <w:rsid w:val="008C02C0"/>
    <w:rsid w:val="008C2F77"/>
    <w:rsid w:val="008C52B5"/>
    <w:rsid w:val="008C7C3A"/>
    <w:rsid w:val="008D21A3"/>
    <w:rsid w:val="008E7C9A"/>
    <w:rsid w:val="008F02EE"/>
    <w:rsid w:val="008F235A"/>
    <w:rsid w:val="00904B90"/>
    <w:rsid w:val="00904DAB"/>
    <w:rsid w:val="00905A37"/>
    <w:rsid w:val="00905BBC"/>
    <w:rsid w:val="00907BE6"/>
    <w:rsid w:val="00922C6C"/>
    <w:rsid w:val="00925C0C"/>
    <w:rsid w:val="0093187A"/>
    <w:rsid w:val="00932B83"/>
    <w:rsid w:val="0093340A"/>
    <w:rsid w:val="00940A53"/>
    <w:rsid w:val="00941A16"/>
    <w:rsid w:val="009440AF"/>
    <w:rsid w:val="0094762B"/>
    <w:rsid w:val="0095085C"/>
    <w:rsid w:val="0095204D"/>
    <w:rsid w:val="0095245A"/>
    <w:rsid w:val="009527DD"/>
    <w:rsid w:val="00955E6D"/>
    <w:rsid w:val="009561AF"/>
    <w:rsid w:val="00956777"/>
    <w:rsid w:val="00957681"/>
    <w:rsid w:val="00962425"/>
    <w:rsid w:val="009677B2"/>
    <w:rsid w:val="00974CF4"/>
    <w:rsid w:val="00977592"/>
    <w:rsid w:val="00977DBB"/>
    <w:rsid w:val="0099516A"/>
    <w:rsid w:val="00995BF3"/>
    <w:rsid w:val="00997DBD"/>
    <w:rsid w:val="009A484F"/>
    <w:rsid w:val="009B07ED"/>
    <w:rsid w:val="009B5284"/>
    <w:rsid w:val="009B5CFF"/>
    <w:rsid w:val="009C1BF2"/>
    <w:rsid w:val="009C2B7C"/>
    <w:rsid w:val="009D40C8"/>
    <w:rsid w:val="009D56DD"/>
    <w:rsid w:val="009E2232"/>
    <w:rsid w:val="009E6D45"/>
    <w:rsid w:val="009F1688"/>
    <w:rsid w:val="009F1A2D"/>
    <w:rsid w:val="009F1D08"/>
    <w:rsid w:val="009F5D09"/>
    <w:rsid w:val="009F7E64"/>
    <w:rsid w:val="00A11BD2"/>
    <w:rsid w:val="00A14421"/>
    <w:rsid w:val="00A21458"/>
    <w:rsid w:val="00A2542B"/>
    <w:rsid w:val="00A31C92"/>
    <w:rsid w:val="00A34042"/>
    <w:rsid w:val="00A36EE2"/>
    <w:rsid w:val="00A373AB"/>
    <w:rsid w:val="00A4251E"/>
    <w:rsid w:val="00A438D3"/>
    <w:rsid w:val="00A43E60"/>
    <w:rsid w:val="00A44CB3"/>
    <w:rsid w:val="00A4630C"/>
    <w:rsid w:val="00A50DC5"/>
    <w:rsid w:val="00A664C8"/>
    <w:rsid w:val="00A6796C"/>
    <w:rsid w:val="00A744C0"/>
    <w:rsid w:val="00A835BE"/>
    <w:rsid w:val="00A84428"/>
    <w:rsid w:val="00A84EB3"/>
    <w:rsid w:val="00A8586E"/>
    <w:rsid w:val="00A90328"/>
    <w:rsid w:val="00A90B37"/>
    <w:rsid w:val="00A9197A"/>
    <w:rsid w:val="00A930D3"/>
    <w:rsid w:val="00A93137"/>
    <w:rsid w:val="00A93F40"/>
    <w:rsid w:val="00AA011A"/>
    <w:rsid w:val="00AA3F28"/>
    <w:rsid w:val="00AA42AD"/>
    <w:rsid w:val="00AB03E7"/>
    <w:rsid w:val="00AC6AB3"/>
    <w:rsid w:val="00AC78B9"/>
    <w:rsid w:val="00AD14A7"/>
    <w:rsid w:val="00AD1D91"/>
    <w:rsid w:val="00AE0376"/>
    <w:rsid w:val="00AE2D9B"/>
    <w:rsid w:val="00AE7955"/>
    <w:rsid w:val="00AF0BAE"/>
    <w:rsid w:val="00AF0E71"/>
    <w:rsid w:val="00AF3E73"/>
    <w:rsid w:val="00AF6DDA"/>
    <w:rsid w:val="00B00ABF"/>
    <w:rsid w:val="00B04567"/>
    <w:rsid w:val="00B070D3"/>
    <w:rsid w:val="00B14C2B"/>
    <w:rsid w:val="00B16531"/>
    <w:rsid w:val="00B22BE6"/>
    <w:rsid w:val="00B235DA"/>
    <w:rsid w:val="00B3378B"/>
    <w:rsid w:val="00B447B1"/>
    <w:rsid w:val="00B54468"/>
    <w:rsid w:val="00B5748A"/>
    <w:rsid w:val="00B630D7"/>
    <w:rsid w:val="00B63809"/>
    <w:rsid w:val="00B64A28"/>
    <w:rsid w:val="00B67DA3"/>
    <w:rsid w:val="00B72809"/>
    <w:rsid w:val="00B74E37"/>
    <w:rsid w:val="00B815D8"/>
    <w:rsid w:val="00B824BB"/>
    <w:rsid w:val="00B835FD"/>
    <w:rsid w:val="00B92C93"/>
    <w:rsid w:val="00BA28FB"/>
    <w:rsid w:val="00BA3636"/>
    <w:rsid w:val="00BB2D8A"/>
    <w:rsid w:val="00BB2FF7"/>
    <w:rsid w:val="00BB40DF"/>
    <w:rsid w:val="00BB4514"/>
    <w:rsid w:val="00BC0607"/>
    <w:rsid w:val="00BC3663"/>
    <w:rsid w:val="00BD7E13"/>
    <w:rsid w:val="00BE099C"/>
    <w:rsid w:val="00BE1CDD"/>
    <w:rsid w:val="00BE2933"/>
    <w:rsid w:val="00BF0FC3"/>
    <w:rsid w:val="00BF16B5"/>
    <w:rsid w:val="00BF7E9C"/>
    <w:rsid w:val="00C04B45"/>
    <w:rsid w:val="00C15518"/>
    <w:rsid w:val="00C269B7"/>
    <w:rsid w:val="00C33137"/>
    <w:rsid w:val="00C461D7"/>
    <w:rsid w:val="00C52C2F"/>
    <w:rsid w:val="00C54073"/>
    <w:rsid w:val="00C5416D"/>
    <w:rsid w:val="00C575B4"/>
    <w:rsid w:val="00C61EAE"/>
    <w:rsid w:val="00C65CFA"/>
    <w:rsid w:val="00C721C8"/>
    <w:rsid w:val="00C75546"/>
    <w:rsid w:val="00C77576"/>
    <w:rsid w:val="00C86DB5"/>
    <w:rsid w:val="00C90780"/>
    <w:rsid w:val="00C926B9"/>
    <w:rsid w:val="00CA739A"/>
    <w:rsid w:val="00CB10E8"/>
    <w:rsid w:val="00CB194F"/>
    <w:rsid w:val="00CB4235"/>
    <w:rsid w:val="00CC0001"/>
    <w:rsid w:val="00CD2706"/>
    <w:rsid w:val="00CD42B3"/>
    <w:rsid w:val="00CE1E34"/>
    <w:rsid w:val="00CE34E7"/>
    <w:rsid w:val="00CF55F9"/>
    <w:rsid w:val="00D004DA"/>
    <w:rsid w:val="00D007A4"/>
    <w:rsid w:val="00D00D72"/>
    <w:rsid w:val="00D0149C"/>
    <w:rsid w:val="00D017B7"/>
    <w:rsid w:val="00D027A2"/>
    <w:rsid w:val="00D16776"/>
    <w:rsid w:val="00D30548"/>
    <w:rsid w:val="00D33689"/>
    <w:rsid w:val="00D35E72"/>
    <w:rsid w:val="00D444BB"/>
    <w:rsid w:val="00D52980"/>
    <w:rsid w:val="00D538F6"/>
    <w:rsid w:val="00D62066"/>
    <w:rsid w:val="00D6313A"/>
    <w:rsid w:val="00D72DA6"/>
    <w:rsid w:val="00D749BC"/>
    <w:rsid w:val="00D81F50"/>
    <w:rsid w:val="00D90025"/>
    <w:rsid w:val="00D90C0C"/>
    <w:rsid w:val="00D941ED"/>
    <w:rsid w:val="00D948D2"/>
    <w:rsid w:val="00DB1AEA"/>
    <w:rsid w:val="00DB1C15"/>
    <w:rsid w:val="00DB3E3A"/>
    <w:rsid w:val="00DB7FA2"/>
    <w:rsid w:val="00DC1902"/>
    <w:rsid w:val="00DD191C"/>
    <w:rsid w:val="00DD5003"/>
    <w:rsid w:val="00DE2754"/>
    <w:rsid w:val="00DE3598"/>
    <w:rsid w:val="00DE6685"/>
    <w:rsid w:val="00DE743E"/>
    <w:rsid w:val="00DF31FD"/>
    <w:rsid w:val="00DF3659"/>
    <w:rsid w:val="00DF52C8"/>
    <w:rsid w:val="00E03523"/>
    <w:rsid w:val="00E03E24"/>
    <w:rsid w:val="00E13348"/>
    <w:rsid w:val="00E218AF"/>
    <w:rsid w:val="00E318AC"/>
    <w:rsid w:val="00E33622"/>
    <w:rsid w:val="00E37758"/>
    <w:rsid w:val="00E40E44"/>
    <w:rsid w:val="00E420F7"/>
    <w:rsid w:val="00E5231A"/>
    <w:rsid w:val="00E603C7"/>
    <w:rsid w:val="00E72EDF"/>
    <w:rsid w:val="00E77E6E"/>
    <w:rsid w:val="00E8598D"/>
    <w:rsid w:val="00E86C7B"/>
    <w:rsid w:val="00E929B6"/>
    <w:rsid w:val="00E95BC1"/>
    <w:rsid w:val="00EA6676"/>
    <w:rsid w:val="00EA7CA3"/>
    <w:rsid w:val="00EB036F"/>
    <w:rsid w:val="00EB0736"/>
    <w:rsid w:val="00EB7E31"/>
    <w:rsid w:val="00EC5723"/>
    <w:rsid w:val="00ED16BF"/>
    <w:rsid w:val="00ED6614"/>
    <w:rsid w:val="00ED790D"/>
    <w:rsid w:val="00EF0053"/>
    <w:rsid w:val="00F00CA0"/>
    <w:rsid w:val="00F010C1"/>
    <w:rsid w:val="00F11705"/>
    <w:rsid w:val="00F24FEF"/>
    <w:rsid w:val="00F258E8"/>
    <w:rsid w:val="00F45C9A"/>
    <w:rsid w:val="00F47AAE"/>
    <w:rsid w:val="00F5226A"/>
    <w:rsid w:val="00F62D79"/>
    <w:rsid w:val="00F64082"/>
    <w:rsid w:val="00F64093"/>
    <w:rsid w:val="00F7404D"/>
    <w:rsid w:val="00F8122D"/>
    <w:rsid w:val="00F82F4A"/>
    <w:rsid w:val="00F9218A"/>
    <w:rsid w:val="00FA221B"/>
    <w:rsid w:val="00FB5917"/>
    <w:rsid w:val="00FC289A"/>
    <w:rsid w:val="00FD2523"/>
    <w:rsid w:val="00FD5E2B"/>
    <w:rsid w:val="00FE3C52"/>
    <w:rsid w:val="018FECBF"/>
    <w:rsid w:val="01D5EB01"/>
    <w:rsid w:val="02327EC3"/>
    <w:rsid w:val="0235965A"/>
    <w:rsid w:val="041CE5C5"/>
    <w:rsid w:val="046998ED"/>
    <w:rsid w:val="04A29387"/>
    <w:rsid w:val="0521E38F"/>
    <w:rsid w:val="05B8B626"/>
    <w:rsid w:val="066330E2"/>
    <w:rsid w:val="06B5EA97"/>
    <w:rsid w:val="06FE52CF"/>
    <w:rsid w:val="08146327"/>
    <w:rsid w:val="095C8869"/>
    <w:rsid w:val="09CE18AC"/>
    <w:rsid w:val="09DC26C0"/>
    <w:rsid w:val="0B47A535"/>
    <w:rsid w:val="0B4DFF24"/>
    <w:rsid w:val="0D5B1FD0"/>
    <w:rsid w:val="0DC3C80B"/>
    <w:rsid w:val="0DE15614"/>
    <w:rsid w:val="0E4BF523"/>
    <w:rsid w:val="0EAF9D78"/>
    <w:rsid w:val="0F40C6AF"/>
    <w:rsid w:val="0F883538"/>
    <w:rsid w:val="113B2470"/>
    <w:rsid w:val="11A3ACB6"/>
    <w:rsid w:val="11E3C13C"/>
    <w:rsid w:val="1246198F"/>
    <w:rsid w:val="1392F344"/>
    <w:rsid w:val="1410BF8C"/>
    <w:rsid w:val="15C6C61F"/>
    <w:rsid w:val="181359CF"/>
    <w:rsid w:val="1915EF21"/>
    <w:rsid w:val="1B7CE5A9"/>
    <w:rsid w:val="1D70EC7E"/>
    <w:rsid w:val="1DAEA373"/>
    <w:rsid w:val="20965F8E"/>
    <w:rsid w:val="215CED38"/>
    <w:rsid w:val="21D4F809"/>
    <w:rsid w:val="224D06D1"/>
    <w:rsid w:val="2279CA99"/>
    <w:rsid w:val="22D7FAD4"/>
    <w:rsid w:val="2523C7EF"/>
    <w:rsid w:val="260F9D5C"/>
    <w:rsid w:val="269BF3B2"/>
    <w:rsid w:val="270A1EE5"/>
    <w:rsid w:val="285719B9"/>
    <w:rsid w:val="28D3748E"/>
    <w:rsid w:val="2B79E116"/>
    <w:rsid w:val="2B8AE80D"/>
    <w:rsid w:val="2C1F5FC9"/>
    <w:rsid w:val="2DD78952"/>
    <w:rsid w:val="2E8DDD3A"/>
    <w:rsid w:val="2EA0ACA3"/>
    <w:rsid w:val="2F2B2B5C"/>
    <w:rsid w:val="2F57008B"/>
    <w:rsid w:val="303C7D04"/>
    <w:rsid w:val="306B6F28"/>
    <w:rsid w:val="30E8E1AB"/>
    <w:rsid w:val="3141152C"/>
    <w:rsid w:val="31611D9B"/>
    <w:rsid w:val="3384F2FB"/>
    <w:rsid w:val="34713904"/>
    <w:rsid w:val="35496028"/>
    <w:rsid w:val="35BD462A"/>
    <w:rsid w:val="36BC93BD"/>
    <w:rsid w:val="38030CCD"/>
    <w:rsid w:val="3984DB80"/>
    <w:rsid w:val="39FC2205"/>
    <w:rsid w:val="3AE7F772"/>
    <w:rsid w:val="3AF30C26"/>
    <w:rsid w:val="3C2A1AFE"/>
    <w:rsid w:val="3C83C7D3"/>
    <w:rsid w:val="3CB5130F"/>
    <w:rsid w:val="3D1A6EC2"/>
    <w:rsid w:val="3EEA3DFE"/>
    <w:rsid w:val="40340C1F"/>
    <w:rsid w:val="43810526"/>
    <w:rsid w:val="4427840C"/>
    <w:rsid w:val="4480C60F"/>
    <w:rsid w:val="4512D7EB"/>
    <w:rsid w:val="489A2169"/>
    <w:rsid w:val="4A357230"/>
    <w:rsid w:val="4BB76AC6"/>
    <w:rsid w:val="539AA2E3"/>
    <w:rsid w:val="545937B0"/>
    <w:rsid w:val="54C5FDAD"/>
    <w:rsid w:val="553BF6B5"/>
    <w:rsid w:val="55CA1EAD"/>
    <w:rsid w:val="57480154"/>
    <w:rsid w:val="575604DB"/>
    <w:rsid w:val="5B988ACA"/>
    <w:rsid w:val="5DE6D298"/>
    <w:rsid w:val="5EF45756"/>
    <w:rsid w:val="60BE3E63"/>
    <w:rsid w:val="621DEA89"/>
    <w:rsid w:val="64CD591F"/>
    <w:rsid w:val="65F6BF41"/>
    <w:rsid w:val="6675C728"/>
    <w:rsid w:val="66F88CF3"/>
    <w:rsid w:val="680A6E76"/>
    <w:rsid w:val="68117A11"/>
    <w:rsid w:val="69B02EE7"/>
    <w:rsid w:val="6BE0C60B"/>
    <w:rsid w:val="6BED4718"/>
    <w:rsid w:val="6C577181"/>
    <w:rsid w:val="6DEF384E"/>
    <w:rsid w:val="6E08DD6F"/>
    <w:rsid w:val="70790663"/>
    <w:rsid w:val="7226A68D"/>
    <w:rsid w:val="7401AED5"/>
    <w:rsid w:val="74709B93"/>
    <w:rsid w:val="748F7590"/>
    <w:rsid w:val="7544BCD1"/>
    <w:rsid w:val="756551FA"/>
    <w:rsid w:val="75738B14"/>
    <w:rsid w:val="775F1202"/>
    <w:rsid w:val="78FB529D"/>
    <w:rsid w:val="7A5BF5F3"/>
    <w:rsid w:val="7AD8ED92"/>
    <w:rsid w:val="7E14294D"/>
    <w:rsid w:val="7EB2A20A"/>
    <w:rsid w:val="7F3D7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837E8"/>
  <w15:chartTrackingRefBased/>
  <w15:docId w15:val="{C1D7131D-4813-4AFF-87F2-B91E8F2A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232"/>
  </w:style>
  <w:style w:type="paragraph" w:styleId="Heading1">
    <w:name w:val="heading 1"/>
    <w:basedOn w:val="NormalWeb"/>
    <w:next w:val="Normal"/>
    <w:link w:val="Heading1Char"/>
    <w:uiPriority w:val="9"/>
    <w:qFormat/>
    <w:rsid w:val="00534827"/>
    <w:pPr>
      <w:spacing w:before="0" w:beforeAutospacing="0" w:after="120" w:afterAutospacing="0"/>
      <w:jc w:val="both"/>
      <w:outlineLvl w:val="0"/>
    </w:pPr>
    <w:rPr>
      <w:rFonts w:ascii="Arial" w:hAnsi="Arial" w:cs="Arial"/>
      <w:b/>
      <w:bCs/>
      <w:color w:val="4A3151"/>
      <w:sz w:val="28"/>
      <w:szCs w:val="28"/>
    </w:rPr>
  </w:style>
  <w:style w:type="paragraph" w:styleId="Heading2">
    <w:name w:val="heading 2"/>
    <w:basedOn w:val="Normal"/>
    <w:next w:val="Normal"/>
    <w:link w:val="Heading2Char"/>
    <w:uiPriority w:val="9"/>
    <w:semiHidden/>
    <w:unhideWhenUsed/>
    <w:qFormat/>
    <w:rsid w:val="00D52980"/>
    <w:pPr>
      <w:keepNext/>
      <w:keepLines/>
      <w:spacing w:before="160" w:after="80"/>
      <w:outlineLvl w:val="1"/>
    </w:pPr>
    <w:rPr>
      <w:rFonts w:asciiTheme="majorHAnsi" w:eastAsiaTheme="majorEastAsia" w:hAnsiTheme="majorHAnsi" w:cstheme="majorBidi"/>
      <w:color w:val="37243C" w:themeColor="accent1" w:themeShade="BF"/>
      <w:sz w:val="32"/>
      <w:szCs w:val="32"/>
    </w:rPr>
  </w:style>
  <w:style w:type="paragraph" w:styleId="Heading3">
    <w:name w:val="heading 3"/>
    <w:basedOn w:val="Normal"/>
    <w:next w:val="Normal"/>
    <w:link w:val="Heading3Char"/>
    <w:uiPriority w:val="9"/>
    <w:semiHidden/>
    <w:unhideWhenUsed/>
    <w:qFormat/>
    <w:rsid w:val="00D52980"/>
    <w:pPr>
      <w:keepNext/>
      <w:keepLines/>
      <w:spacing w:before="160" w:after="80"/>
      <w:outlineLvl w:val="2"/>
    </w:pPr>
    <w:rPr>
      <w:rFonts w:eastAsiaTheme="majorEastAsia" w:cstheme="majorBidi"/>
      <w:color w:val="37243C" w:themeColor="accent1" w:themeShade="BF"/>
      <w:sz w:val="28"/>
      <w:szCs w:val="28"/>
    </w:rPr>
  </w:style>
  <w:style w:type="paragraph" w:styleId="Heading4">
    <w:name w:val="heading 4"/>
    <w:basedOn w:val="Normal"/>
    <w:next w:val="Normal"/>
    <w:link w:val="Heading4Char"/>
    <w:uiPriority w:val="9"/>
    <w:semiHidden/>
    <w:unhideWhenUsed/>
    <w:qFormat/>
    <w:rsid w:val="00D52980"/>
    <w:pPr>
      <w:keepNext/>
      <w:keepLines/>
      <w:spacing w:before="80" w:after="40"/>
      <w:outlineLvl w:val="3"/>
    </w:pPr>
    <w:rPr>
      <w:rFonts w:eastAsiaTheme="majorEastAsia" w:cstheme="majorBidi"/>
      <w:i/>
      <w:iCs/>
      <w:color w:val="37243C" w:themeColor="accent1" w:themeShade="BF"/>
    </w:rPr>
  </w:style>
  <w:style w:type="paragraph" w:styleId="Heading5">
    <w:name w:val="heading 5"/>
    <w:basedOn w:val="Normal"/>
    <w:next w:val="Normal"/>
    <w:link w:val="Heading5Char"/>
    <w:uiPriority w:val="9"/>
    <w:semiHidden/>
    <w:unhideWhenUsed/>
    <w:qFormat/>
    <w:rsid w:val="00D52980"/>
    <w:pPr>
      <w:keepNext/>
      <w:keepLines/>
      <w:spacing w:before="80" w:after="40"/>
      <w:outlineLvl w:val="4"/>
    </w:pPr>
    <w:rPr>
      <w:rFonts w:eastAsiaTheme="majorEastAsia" w:cstheme="majorBidi"/>
      <w:color w:val="37243C" w:themeColor="accent1" w:themeShade="BF"/>
    </w:rPr>
  </w:style>
  <w:style w:type="paragraph" w:styleId="Heading6">
    <w:name w:val="heading 6"/>
    <w:basedOn w:val="Normal"/>
    <w:next w:val="Normal"/>
    <w:link w:val="Heading6Char"/>
    <w:uiPriority w:val="9"/>
    <w:semiHidden/>
    <w:unhideWhenUsed/>
    <w:qFormat/>
    <w:rsid w:val="00D529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29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29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29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827"/>
    <w:rPr>
      <w:rFonts w:ascii="Arial" w:eastAsia="Times New Roman" w:hAnsi="Arial" w:cs="Arial"/>
      <w:b/>
      <w:bCs/>
      <w:color w:val="4A3151"/>
      <w:kern w:val="0"/>
      <w:sz w:val="28"/>
      <w:szCs w:val="28"/>
      <w:lang w:eastAsia="en-GB"/>
      <w14:ligatures w14:val="none"/>
    </w:rPr>
  </w:style>
  <w:style w:type="character" w:customStyle="1" w:styleId="Heading2Char">
    <w:name w:val="Heading 2 Char"/>
    <w:basedOn w:val="DefaultParagraphFont"/>
    <w:link w:val="Heading2"/>
    <w:uiPriority w:val="9"/>
    <w:semiHidden/>
    <w:rsid w:val="00D52980"/>
    <w:rPr>
      <w:rFonts w:asciiTheme="majorHAnsi" w:eastAsiaTheme="majorEastAsia" w:hAnsiTheme="majorHAnsi" w:cstheme="majorBidi"/>
      <w:color w:val="37243C" w:themeColor="accent1" w:themeShade="BF"/>
      <w:sz w:val="32"/>
      <w:szCs w:val="32"/>
    </w:rPr>
  </w:style>
  <w:style w:type="character" w:customStyle="1" w:styleId="Heading3Char">
    <w:name w:val="Heading 3 Char"/>
    <w:basedOn w:val="DefaultParagraphFont"/>
    <w:link w:val="Heading3"/>
    <w:uiPriority w:val="9"/>
    <w:semiHidden/>
    <w:rsid w:val="00D52980"/>
    <w:rPr>
      <w:rFonts w:eastAsiaTheme="majorEastAsia" w:cstheme="majorBidi"/>
      <w:color w:val="37243C" w:themeColor="accent1" w:themeShade="BF"/>
      <w:sz w:val="28"/>
      <w:szCs w:val="28"/>
    </w:rPr>
  </w:style>
  <w:style w:type="character" w:customStyle="1" w:styleId="Heading4Char">
    <w:name w:val="Heading 4 Char"/>
    <w:basedOn w:val="DefaultParagraphFont"/>
    <w:link w:val="Heading4"/>
    <w:uiPriority w:val="9"/>
    <w:semiHidden/>
    <w:rsid w:val="00D52980"/>
    <w:rPr>
      <w:rFonts w:eastAsiaTheme="majorEastAsia" w:cstheme="majorBidi"/>
      <w:i/>
      <w:iCs/>
      <w:color w:val="37243C" w:themeColor="accent1" w:themeShade="BF"/>
    </w:rPr>
  </w:style>
  <w:style w:type="character" w:customStyle="1" w:styleId="Heading5Char">
    <w:name w:val="Heading 5 Char"/>
    <w:basedOn w:val="DefaultParagraphFont"/>
    <w:link w:val="Heading5"/>
    <w:uiPriority w:val="9"/>
    <w:semiHidden/>
    <w:rsid w:val="00D52980"/>
    <w:rPr>
      <w:rFonts w:eastAsiaTheme="majorEastAsia" w:cstheme="majorBidi"/>
      <w:color w:val="37243C" w:themeColor="accent1" w:themeShade="BF"/>
    </w:rPr>
  </w:style>
  <w:style w:type="character" w:customStyle="1" w:styleId="Heading6Char">
    <w:name w:val="Heading 6 Char"/>
    <w:basedOn w:val="DefaultParagraphFont"/>
    <w:link w:val="Heading6"/>
    <w:uiPriority w:val="9"/>
    <w:semiHidden/>
    <w:rsid w:val="00D529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29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29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2980"/>
    <w:rPr>
      <w:rFonts w:eastAsiaTheme="majorEastAsia" w:cstheme="majorBidi"/>
      <w:color w:val="272727" w:themeColor="text1" w:themeTint="D8"/>
    </w:rPr>
  </w:style>
  <w:style w:type="paragraph" w:styleId="Title">
    <w:name w:val="Title"/>
    <w:aliases w:val="Chapter Head"/>
    <w:basedOn w:val="Normal"/>
    <w:next w:val="Normal"/>
    <w:link w:val="TitleChar"/>
    <w:uiPriority w:val="10"/>
    <w:qFormat/>
    <w:rsid w:val="00D529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Chapter Head Char"/>
    <w:basedOn w:val="DefaultParagraphFont"/>
    <w:link w:val="Title"/>
    <w:uiPriority w:val="10"/>
    <w:rsid w:val="00D529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29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29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2980"/>
    <w:pPr>
      <w:spacing w:before="160"/>
      <w:jc w:val="center"/>
    </w:pPr>
    <w:rPr>
      <w:i/>
      <w:iCs/>
      <w:color w:val="404040" w:themeColor="text1" w:themeTint="BF"/>
    </w:rPr>
  </w:style>
  <w:style w:type="character" w:customStyle="1" w:styleId="QuoteChar">
    <w:name w:val="Quote Char"/>
    <w:basedOn w:val="DefaultParagraphFont"/>
    <w:link w:val="Quote"/>
    <w:uiPriority w:val="29"/>
    <w:rsid w:val="00D52980"/>
    <w:rPr>
      <w:i/>
      <w:iCs/>
      <w:color w:val="404040" w:themeColor="text1" w:themeTint="BF"/>
    </w:rPr>
  </w:style>
  <w:style w:type="paragraph" w:styleId="ListParagraph">
    <w:name w:val="List Paragraph"/>
    <w:basedOn w:val="Normal"/>
    <w:uiPriority w:val="34"/>
    <w:qFormat/>
    <w:rsid w:val="00D52980"/>
    <w:pPr>
      <w:ind w:left="720"/>
      <w:contextualSpacing/>
    </w:pPr>
  </w:style>
  <w:style w:type="character" w:styleId="IntenseEmphasis">
    <w:name w:val="Intense Emphasis"/>
    <w:basedOn w:val="DefaultParagraphFont"/>
    <w:uiPriority w:val="21"/>
    <w:qFormat/>
    <w:rsid w:val="00D52980"/>
    <w:rPr>
      <w:i/>
      <w:iCs/>
      <w:color w:val="37243C" w:themeColor="accent1" w:themeShade="BF"/>
    </w:rPr>
  </w:style>
  <w:style w:type="paragraph" w:styleId="IntenseQuote">
    <w:name w:val="Intense Quote"/>
    <w:basedOn w:val="Normal"/>
    <w:next w:val="Normal"/>
    <w:link w:val="IntenseQuoteChar"/>
    <w:uiPriority w:val="30"/>
    <w:qFormat/>
    <w:rsid w:val="00D52980"/>
    <w:pPr>
      <w:pBdr>
        <w:top w:val="single" w:sz="4" w:space="10" w:color="37243C" w:themeColor="accent1" w:themeShade="BF"/>
        <w:bottom w:val="single" w:sz="4" w:space="10" w:color="37243C" w:themeColor="accent1" w:themeShade="BF"/>
      </w:pBdr>
      <w:spacing w:before="360" w:after="360"/>
      <w:ind w:left="864" w:right="864"/>
      <w:jc w:val="center"/>
    </w:pPr>
    <w:rPr>
      <w:i/>
      <w:iCs/>
      <w:color w:val="37243C" w:themeColor="accent1" w:themeShade="BF"/>
    </w:rPr>
  </w:style>
  <w:style w:type="character" w:customStyle="1" w:styleId="IntenseQuoteChar">
    <w:name w:val="Intense Quote Char"/>
    <w:basedOn w:val="DefaultParagraphFont"/>
    <w:link w:val="IntenseQuote"/>
    <w:uiPriority w:val="30"/>
    <w:rsid w:val="00D52980"/>
    <w:rPr>
      <w:i/>
      <w:iCs/>
      <w:color w:val="37243C" w:themeColor="accent1" w:themeShade="BF"/>
    </w:rPr>
  </w:style>
  <w:style w:type="character" w:styleId="IntenseReference">
    <w:name w:val="Intense Reference"/>
    <w:basedOn w:val="DefaultParagraphFont"/>
    <w:uiPriority w:val="32"/>
    <w:qFormat/>
    <w:rsid w:val="00D52980"/>
    <w:rPr>
      <w:b/>
      <w:bCs/>
      <w:smallCaps/>
      <w:color w:val="37243C" w:themeColor="accent1" w:themeShade="BF"/>
      <w:spacing w:val="5"/>
    </w:rPr>
  </w:style>
  <w:style w:type="paragraph" w:customStyle="1" w:styleId="paragraph">
    <w:name w:val="paragraph"/>
    <w:basedOn w:val="Normal"/>
    <w:rsid w:val="00D5298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D52980"/>
  </w:style>
  <w:style w:type="character" w:customStyle="1" w:styleId="eop">
    <w:name w:val="eop"/>
    <w:basedOn w:val="DefaultParagraphFont"/>
    <w:rsid w:val="00D52980"/>
  </w:style>
  <w:style w:type="table" w:styleId="TableGrid">
    <w:name w:val="Table Grid"/>
    <w:basedOn w:val="TableNormal"/>
    <w:uiPriority w:val="39"/>
    <w:rsid w:val="003F4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indent-1">
    <w:name w:val="ql-indent-1"/>
    <w:basedOn w:val="Normal"/>
    <w:rsid w:val="003F42F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iPriority w:val="99"/>
    <w:unhideWhenUsed/>
    <w:rsid w:val="003F42F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3F42FE"/>
    <w:rPr>
      <w:b/>
      <w:bCs/>
    </w:rPr>
  </w:style>
  <w:style w:type="character" w:styleId="Hyperlink">
    <w:name w:val="Hyperlink"/>
    <w:basedOn w:val="DefaultParagraphFont"/>
    <w:uiPriority w:val="99"/>
    <w:unhideWhenUsed/>
    <w:rsid w:val="003F42FE"/>
    <w:rPr>
      <w:color w:val="0070C0" w:themeColor="hyperlink"/>
      <w:u w:val="single"/>
    </w:rPr>
  </w:style>
  <w:style w:type="paragraph" w:styleId="FootnoteText">
    <w:name w:val="footnote text"/>
    <w:basedOn w:val="Normal"/>
    <w:link w:val="FootnoteTextChar"/>
    <w:uiPriority w:val="99"/>
    <w:semiHidden/>
    <w:unhideWhenUsed/>
    <w:rsid w:val="003F42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2FE"/>
    <w:rPr>
      <w:sz w:val="20"/>
      <w:szCs w:val="20"/>
    </w:rPr>
  </w:style>
  <w:style w:type="character" w:styleId="FootnoteReference">
    <w:name w:val="footnote reference"/>
    <w:basedOn w:val="DefaultParagraphFont"/>
    <w:uiPriority w:val="99"/>
    <w:semiHidden/>
    <w:unhideWhenUsed/>
    <w:rsid w:val="003F42FE"/>
    <w:rPr>
      <w:vertAlign w:val="superscript"/>
    </w:rPr>
  </w:style>
  <w:style w:type="character" w:styleId="CommentReference">
    <w:name w:val="annotation reference"/>
    <w:basedOn w:val="DefaultParagraphFont"/>
    <w:uiPriority w:val="99"/>
    <w:semiHidden/>
    <w:unhideWhenUsed/>
    <w:rsid w:val="00486994"/>
    <w:rPr>
      <w:sz w:val="16"/>
      <w:szCs w:val="16"/>
    </w:rPr>
  </w:style>
  <w:style w:type="paragraph" w:styleId="CommentText">
    <w:name w:val="annotation text"/>
    <w:basedOn w:val="Normal"/>
    <w:link w:val="CommentTextChar"/>
    <w:uiPriority w:val="99"/>
    <w:unhideWhenUsed/>
    <w:rsid w:val="00486994"/>
    <w:pPr>
      <w:spacing w:line="240" w:lineRule="auto"/>
    </w:pPr>
    <w:rPr>
      <w:sz w:val="20"/>
      <w:szCs w:val="20"/>
    </w:rPr>
  </w:style>
  <w:style w:type="character" w:customStyle="1" w:styleId="CommentTextChar">
    <w:name w:val="Comment Text Char"/>
    <w:basedOn w:val="DefaultParagraphFont"/>
    <w:link w:val="CommentText"/>
    <w:uiPriority w:val="99"/>
    <w:rsid w:val="00486994"/>
    <w:rPr>
      <w:sz w:val="20"/>
      <w:szCs w:val="20"/>
    </w:rPr>
  </w:style>
  <w:style w:type="paragraph" w:styleId="CommentSubject">
    <w:name w:val="annotation subject"/>
    <w:basedOn w:val="CommentText"/>
    <w:next w:val="CommentText"/>
    <w:link w:val="CommentSubjectChar"/>
    <w:uiPriority w:val="99"/>
    <w:semiHidden/>
    <w:unhideWhenUsed/>
    <w:rsid w:val="00486994"/>
    <w:rPr>
      <w:b/>
      <w:bCs/>
    </w:rPr>
  </w:style>
  <w:style w:type="character" w:customStyle="1" w:styleId="CommentSubjectChar">
    <w:name w:val="Comment Subject Char"/>
    <w:basedOn w:val="CommentTextChar"/>
    <w:link w:val="CommentSubject"/>
    <w:uiPriority w:val="99"/>
    <w:semiHidden/>
    <w:rsid w:val="00486994"/>
    <w:rPr>
      <w:b/>
      <w:bCs/>
      <w:sz w:val="20"/>
      <w:szCs w:val="20"/>
    </w:rPr>
  </w:style>
  <w:style w:type="paragraph" w:styleId="NoSpacing">
    <w:name w:val="No Spacing"/>
    <w:link w:val="NoSpacingChar"/>
    <w:uiPriority w:val="1"/>
    <w:qFormat/>
    <w:rsid w:val="00D007A4"/>
    <w:pPr>
      <w:spacing w:after="0" w:line="240" w:lineRule="auto"/>
    </w:pPr>
    <w:rPr>
      <w:rFonts w:ascii="Arial" w:hAnsi="Arial"/>
      <w:kern w:val="0"/>
      <w:szCs w:val="22"/>
      <w14:ligatures w14:val="none"/>
    </w:rPr>
  </w:style>
  <w:style w:type="character" w:customStyle="1" w:styleId="NoSpacingChar">
    <w:name w:val="No Spacing Char"/>
    <w:basedOn w:val="DefaultParagraphFont"/>
    <w:link w:val="NoSpacing"/>
    <w:uiPriority w:val="1"/>
    <w:rsid w:val="00D007A4"/>
    <w:rPr>
      <w:rFonts w:ascii="Arial" w:hAnsi="Arial"/>
      <w:kern w:val="0"/>
      <w:szCs w:val="22"/>
      <w14:ligatures w14:val="none"/>
    </w:rPr>
  </w:style>
  <w:style w:type="paragraph" w:styleId="Header">
    <w:name w:val="header"/>
    <w:basedOn w:val="Normal"/>
    <w:link w:val="HeaderChar"/>
    <w:uiPriority w:val="99"/>
    <w:unhideWhenUsed/>
    <w:rsid w:val="00533F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F42"/>
  </w:style>
  <w:style w:type="paragraph" w:styleId="Footer">
    <w:name w:val="footer"/>
    <w:basedOn w:val="Normal"/>
    <w:link w:val="FooterChar"/>
    <w:uiPriority w:val="99"/>
    <w:unhideWhenUsed/>
    <w:rsid w:val="00533F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F42"/>
  </w:style>
  <w:style w:type="paragraph" w:styleId="Caption">
    <w:name w:val="caption"/>
    <w:basedOn w:val="Normal"/>
    <w:next w:val="Normal"/>
    <w:uiPriority w:val="35"/>
    <w:unhideWhenUsed/>
    <w:qFormat/>
    <w:rsid w:val="000903B6"/>
    <w:pPr>
      <w:spacing w:before="120" w:after="0" w:line="240" w:lineRule="auto"/>
    </w:pPr>
    <w:rPr>
      <w:rFonts w:ascii="Arial" w:hAnsi="Arial" w:cs="Arial"/>
      <w:i/>
      <w:iCs/>
      <w:color w:val="000000" w:themeColor="text1"/>
      <w:sz w:val="20"/>
      <w:szCs w:val="20"/>
    </w:rPr>
  </w:style>
  <w:style w:type="paragraph" w:styleId="TOCHeading">
    <w:name w:val="TOC Heading"/>
    <w:basedOn w:val="Heading1"/>
    <w:next w:val="Normal"/>
    <w:uiPriority w:val="39"/>
    <w:unhideWhenUsed/>
    <w:qFormat/>
    <w:rsid w:val="000B3375"/>
    <w:pPr>
      <w:keepNext/>
      <w:keepLines/>
      <w:spacing w:before="240" w:after="0" w:line="259" w:lineRule="auto"/>
      <w:jc w:val="left"/>
      <w:outlineLvl w:val="9"/>
    </w:pPr>
    <w:rPr>
      <w:rFonts w:asciiTheme="majorHAnsi" w:eastAsiaTheme="majorEastAsia" w:hAnsiTheme="majorHAnsi" w:cstheme="majorBidi"/>
      <w:b w:val="0"/>
      <w:bCs w:val="0"/>
      <w:color w:val="37243C" w:themeColor="accent1" w:themeShade="BF"/>
      <w:sz w:val="32"/>
      <w:szCs w:val="32"/>
      <w:lang w:val="en-US" w:eastAsia="en-US"/>
    </w:rPr>
  </w:style>
  <w:style w:type="paragraph" w:styleId="TOC1">
    <w:name w:val="toc 1"/>
    <w:basedOn w:val="Normal"/>
    <w:next w:val="Normal"/>
    <w:autoRedefine/>
    <w:uiPriority w:val="39"/>
    <w:unhideWhenUsed/>
    <w:rsid w:val="000B3375"/>
    <w:pPr>
      <w:spacing w:after="100"/>
    </w:pPr>
  </w:style>
  <w:style w:type="paragraph" w:styleId="Revision">
    <w:name w:val="Revision"/>
    <w:hidden/>
    <w:uiPriority w:val="99"/>
    <w:semiHidden/>
    <w:rsid w:val="001658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26552">
      <w:bodyDiv w:val="1"/>
      <w:marLeft w:val="0"/>
      <w:marRight w:val="0"/>
      <w:marTop w:val="0"/>
      <w:marBottom w:val="0"/>
      <w:divBdr>
        <w:top w:val="none" w:sz="0" w:space="0" w:color="auto"/>
        <w:left w:val="none" w:sz="0" w:space="0" w:color="auto"/>
        <w:bottom w:val="none" w:sz="0" w:space="0" w:color="auto"/>
        <w:right w:val="none" w:sz="0" w:space="0" w:color="auto"/>
      </w:divBdr>
    </w:div>
    <w:div w:id="824975802">
      <w:bodyDiv w:val="1"/>
      <w:marLeft w:val="0"/>
      <w:marRight w:val="0"/>
      <w:marTop w:val="0"/>
      <w:marBottom w:val="0"/>
      <w:divBdr>
        <w:top w:val="none" w:sz="0" w:space="0" w:color="auto"/>
        <w:left w:val="none" w:sz="0" w:space="0" w:color="auto"/>
        <w:bottom w:val="none" w:sz="0" w:space="0" w:color="auto"/>
        <w:right w:val="none" w:sz="0" w:space="0" w:color="auto"/>
      </w:divBdr>
    </w:div>
    <w:div w:id="921454259">
      <w:bodyDiv w:val="1"/>
      <w:marLeft w:val="0"/>
      <w:marRight w:val="0"/>
      <w:marTop w:val="0"/>
      <w:marBottom w:val="0"/>
      <w:divBdr>
        <w:top w:val="none" w:sz="0" w:space="0" w:color="auto"/>
        <w:left w:val="none" w:sz="0" w:space="0" w:color="auto"/>
        <w:bottom w:val="none" w:sz="0" w:space="0" w:color="auto"/>
        <w:right w:val="none" w:sz="0" w:space="0" w:color="auto"/>
      </w:divBdr>
      <w:divsChild>
        <w:div w:id="419831798">
          <w:marLeft w:val="0"/>
          <w:marRight w:val="0"/>
          <w:marTop w:val="0"/>
          <w:marBottom w:val="0"/>
          <w:divBdr>
            <w:top w:val="none" w:sz="0" w:space="0" w:color="auto"/>
            <w:left w:val="none" w:sz="0" w:space="0" w:color="auto"/>
            <w:bottom w:val="none" w:sz="0" w:space="0" w:color="auto"/>
            <w:right w:val="none" w:sz="0" w:space="0" w:color="auto"/>
          </w:divBdr>
        </w:div>
        <w:div w:id="1769421434">
          <w:marLeft w:val="0"/>
          <w:marRight w:val="0"/>
          <w:marTop w:val="0"/>
          <w:marBottom w:val="0"/>
          <w:divBdr>
            <w:top w:val="none" w:sz="0" w:space="0" w:color="auto"/>
            <w:left w:val="none" w:sz="0" w:space="0" w:color="auto"/>
            <w:bottom w:val="none" w:sz="0" w:space="0" w:color="auto"/>
            <w:right w:val="none" w:sz="0" w:space="0" w:color="auto"/>
          </w:divBdr>
        </w:div>
        <w:div w:id="2106261890">
          <w:marLeft w:val="0"/>
          <w:marRight w:val="0"/>
          <w:marTop w:val="0"/>
          <w:marBottom w:val="0"/>
          <w:divBdr>
            <w:top w:val="none" w:sz="0" w:space="0" w:color="auto"/>
            <w:left w:val="none" w:sz="0" w:space="0" w:color="auto"/>
            <w:bottom w:val="none" w:sz="0" w:space="0" w:color="auto"/>
            <w:right w:val="none" w:sz="0" w:space="0" w:color="auto"/>
          </w:divBdr>
        </w:div>
        <w:div w:id="1523937057">
          <w:marLeft w:val="0"/>
          <w:marRight w:val="0"/>
          <w:marTop w:val="0"/>
          <w:marBottom w:val="0"/>
          <w:divBdr>
            <w:top w:val="none" w:sz="0" w:space="0" w:color="auto"/>
            <w:left w:val="none" w:sz="0" w:space="0" w:color="auto"/>
            <w:bottom w:val="none" w:sz="0" w:space="0" w:color="auto"/>
            <w:right w:val="none" w:sz="0" w:space="0" w:color="auto"/>
          </w:divBdr>
        </w:div>
        <w:div w:id="852233342">
          <w:marLeft w:val="0"/>
          <w:marRight w:val="0"/>
          <w:marTop w:val="0"/>
          <w:marBottom w:val="0"/>
          <w:divBdr>
            <w:top w:val="none" w:sz="0" w:space="0" w:color="auto"/>
            <w:left w:val="none" w:sz="0" w:space="0" w:color="auto"/>
            <w:bottom w:val="none" w:sz="0" w:space="0" w:color="auto"/>
            <w:right w:val="none" w:sz="0" w:space="0" w:color="auto"/>
          </w:divBdr>
        </w:div>
      </w:divsChild>
    </w:div>
    <w:div w:id="1680154557">
      <w:bodyDiv w:val="1"/>
      <w:marLeft w:val="0"/>
      <w:marRight w:val="0"/>
      <w:marTop w:val="0"/>
      <w:marBottom w:val="0"/>
      <w:divBdr>
        <w:top w:val="none" w:sz="0" w:space="0" w:color="auto"/>
        <w:left w:val="none" w:sz="0" w:space="0" w:color="auto"/>
        <w:bottom w:val="none" w:sz="0" w:space="0" w:color="auto"/>
        <w:right w:val="none" w:sz="0" w:space="0" w:color="auto"/>
      </w:divBdr>
      <w:divsChild>
        <w:div w:id="1805731341">
          <w:marLeft w:val="0"/>
          <w:marRight w:val="0"/>
          <w:marTop w:val="0"/>
          <w:marBottom w:val="0"/>
          <w:divBdr>
            <w:top w:val="none" w:sz="0" w:space="0" w:color="auto"/>
            <w:left w:val="none" w:sz="0" w:space="0" w:color="auto"/>
            <w:bottom w:val="none" w:sz="0" w:space="0" w:color="auto"/>
            <w:right w:val="none" w:sz="0" w:space="0" w:color="auto"/>
          </w:divBdr>
          <w:divsChild>
            <w:div w:id="83035099">
              <w:marLeft w:val="0"/>
              <w:marRight w:val="0"/>
              <w:marTop w:val="0"/>
              <w:marBottom w:val="0"/>
              <w:divBdr>
                <w:top w:val="none" w:sz="0" w:space="0" w:color="auto"/>
                <w:left w:val="none" w:sz="0" w:space="0" w:color="auto"/>
                <w:bottom w:val="none" w:sz="0" w:space="0" w:color="auto"/>
                <w:right w:val="none" w:sz="0" w:space="0" w:color="auto"/>
              </w:divBdr>
            </w:div>
          </w:divsChild>
        </w:div>
        <w:div w:id="1815950908">
          <w:marLeft w:val="0"/>
          <w:marRight w:val="0"/>
          <w:marTop w:val="0"/>
          <w:marBottom w:val="0"/>
          <w:divBdr>
            <w:top w:val="none" w:sz="0" w:space="0" w:color="auto"/>
            <w:left w:val="none" w:sz="0" w:space="0" w:color="auto"/>
            <w:bottom w:val="none" w:sz="0" w:space="0" w:color="auto"/>
            <w:right w:val="none" w:sz="0" w:space="0" w:color="auto"/>
          </w:divBdr>
          <w:divsChild>
            <w:div w:id="35586711">
              <w:marLeft w:val="0"/>
              <w:marRight w:val="0"/>
              <w:marTop w:val="0"/>
              <w:marBottom w:val="0"/>
              <w:divBdr>
                <w:top w:val="none" w:sz="0" w:space="0" w:color="auto"/>
                <w:left w:val="none" w:sz="0" w:space="0" w:color="auto"/>
                <w:bottom w:val="none" w:sz="0" w:space="0" w:color="auto"/>
                <w:right w:val="none" w:sz="0" w:space="0" w:color="auto"/>
              </w:divBdr>
            </w:div>
          </w:divsChild>
        </w:div>
        <w:div w:id="1535196636">
          <w:marLeft w:val="0"/>
          <w:marRight w:val="0"/>
          <w:marTop w:val="0"/>
          <w:marBottom w:val="0"/>
          <w:divBdr>
            <w:top w:val="none" w:sz="0" w:space="0" w:color="auto"/>
            <w:left w:val="none" w:sz="0" w:space="0" w:color="auto"/>
            <w:bottom w:val="none" w:sz="0" w:space="0" w:color="auto"/>
            <w:right w:val="none" w:sz="0" w:space="0" w:color="auto"/>
          </w:divBdr>
          <w:divsChild>
            <w:div w:id="846559086">
              <w:marLeft w:val="0"/>
              <w:marRight w:val="0"/>
              <w:marTop w:val="0"/>
              <w:marBottom w:val="0"/>
              <w:divBdr>
                <w:top w:val="none" w:sz="0" w:space="0" w:color="auto"/>
                <w:left w:val="none" w:sz="0" w:space="0" w:color="auto"/>
                <w:bottom w:val="none" w:sz="0" w:space="0" w:color="auto"/>
                <w:right w:val="none" w:sz="0" w:space="0" w:color="auto"/>
              </w:divBdr>
            </w:div>
          </w:divsChild>
        </w:div>
        <w:div w:id="1737236882">
          <w:marLeft w:val="0"/>
          <w:marRight w:val="0"/>
          <w:marTop w:val="0"/>
          <w:marBottom w:val="0"/>
          <w:divBdr>
            <w:top w:val="none" w:sz="0" w:space="0" w:color="auto"/>
            <w:left w:val="none" w:sz="0" w:space="0" w:color="auto"/>
            <w:bottom w:val="none" w:sz="0" w:space="0" w:color="auto"/>
            <w:right w:val="none" w:sz="0" w:space="0" w:color="auto"/>
          </w:divBdr>
          <w:divsChild>
            <w:div w:id="917712652">
              <w:marLeft w:val="0"/>
              <w:marRight w:val="0"/>
              <w:marTop w:val="0"/>
              <w:marBottom w:val="0"/>
              <w:divBdr>
                <w:top w:val="none" w:sz="0" w:space="0" w:color="auto"/>
                <w:left w:val="none" w:sz="0" w:space="0" w:color="auto"/>
                <w:bottom w:val="none" w:sz="0" w:space="0" w:color="auto"/>
                <w:right w:val="none" w:sz="0" w:space="0" w:color="auto"/>
              </w:divBdr>
            </w:div>
          </w:divsChild>
        </w:div>
        <w:div w:id="1361738557">
          <w:marLeft w:val="0"/>
          <w:marRight w:val="0"/>
          <w:marTop w:val="0"/>
          <w:marBottom w:val="0"/>
          <w:divBdr>
            <w:top w:val="none" w:sz="0" w:space="0" w:color="auto"/>
            <w:left w:val="none" w:sz="0" w:space="0" w:color="auto"/>
            <w:bottom w:val="none" w:sz="0" w:space="0" w:color="auto"/>
            <w:right w:val="none" w:sz="0" w:space="0" w:color="auto"/>
          </w:divBdr>
          <w:divsChild>
            <w:div w:id="2095740701">
              <w:marLeft w:val="0"/>
              <w:marRight w:val="0"/>
              <w:marTop w:val="0"/>
              <w:marBottom w:val="0"/>
              <w:divBdr>
                <w:top w:val="none" w:sz="0" w:space="0" w:color="auto"/>
                <w:left w:val="none" w:sz="0" w:space="0" w:color="auto"/>
                <w:bottom w:val="none" w:sz="0" w:space="0" w:color="auto"/>
                <w:right w:val="none" w:sz="0" w:space="0" w:color="auto"/>
              </w:divBdr>
            </w:div>
          </w:divsChild>
        </w:div>
        <w:div w:id="1509714765">
          <w:marLeft w:val="0"/>
          <w:marRight w:val="0"/>
          <w:marTop w:val="0"/>
          <w:marBottom w:val="0"/>
          <w:divBdr>
            <w:top w:val="none" w:sz="0" w:space="0" w:color="auto"/>
            <w:left w:val="none" w:sz="0" w:space="0" w:color="auto"/>
            <w:bottom w:val="none" w:sz="0" w:space="0" w:color="auto"/>
            <w:right w:val="none" w:sz="0" w:space="0" w:color="auto"/>
          </w:divBdr>
          <w:divsChild>
            <w:div w:id="220295205">
              <w:marLeft w:val="0"/>
              <w:marRight w:val="0"/>
              <w:marTop w:val="0"/>
              <w:marBottom w:val="0"/>
              <w:divBdr>
                <w:top w:val="none" w:sz="0" w:space="0" w:color="auto"/>
                <w:left w:val="none" w:sz="0" w:space="0" w:color="auto"/>
                <w:bottom w:val="none" w:sz="0" w:space="0" w:color="auto"/>
                <w:right w:val="none" w:sz="0" w:space="0" w:color="auto"/>
              </w:divBdr>
            </w:div>
          </w:divsChild>
        </w:div>
        <w:div w:id="583534585">
          <w:marLeft w:val="0"/>
          <w:marRight w:val="0"/>
          <w:marTop w:val="0"/>
          <w:marBottom w:val="0"/>
          <w:divBdr>
            <w:top w:val="none" w:sz="0" w:space="0" w:color="auto"/>
            <w:left w:val="none" w:sz="0" w:space="0" w:color="auto"/>
            <w:bottom w:val="none" w:sz="0" w:space="0" w:color="auto"/>
            <w:right w:val="none" w:sz="0" w:space="0" w:color="auto"/>
          </w:divBdr>
          <w:divsChild>
            <w:div w:id="191383134">
              <w:marLeft w:val="0"/>
              <w:marRight w:val="0"/>
              <w:marTop w:val="0"/>
              <w:marBottom w:val="0"/>
              <w:divBdr>
                <w:top w:val="none" w:sz="0" w:space="0" w:color="auto"/>
                <w:left w:val="none" w:sz="0" w:space="0" w:color="auto"/>
                <w:bottom w:val="none" w:sz="0" w:space="0" w:color="auto"/>
                <w:right w:val="none" w:sz="0" w:space="0" w:color="auto"/>
              </w:divBdr>
            </w:div>
          </w:divsChild>
        </w:div>
        <w:div w:id="126820507">
          <w:marLeft w:val="0"/>
          <w:marRight w:val="0"/>
          <w:marTop w:val="0"/>
          <w:marBottom w:val="0"/>
          <w:divBdr>
            <w:top w:val="none" w:sz="0" w:space="0" w:color="auto"/>
            <w:left w:val="none" w:sz="0" w:space="0" w:color="auto"/>
            <w:bottom w:val="none" w:sz="0" w:space="0" w:color="auto"/>
            <w:right w:val="none" w:sz="0" w:space="0" w:color="auto"/>
          </w:divBdr>
          <w:divsChild>
            <w:div w:id="1871337712">
              <w:marLeft w:val="0"/>
              <w:marRight w:val="0"/>
              <w:marTop w:val="0"/>
              <w:marBottom w:val="0"/>
              <w:divBdr>
                <w:top w:val="none" w:sz="0" w:space="0" w:color="auto"/>
                <w:left w:val="none" w:sz="0" w:space="0" w:color="auto"/>
                <w:bottom w:val="none" w:sz="0" w:space="0" w:color="auto"/>
                <w:right w:val="none" w:sz="0" w:space="0" w:color="auto"/>
              </w:divBdr>
            </w:div>
          </w:divsChild>
        </w:div>
        <w:div w:id="1167205604">
          <w:marLeft w:val="0"/>
          <w:marRight w:val="0"/>
          <w:marTop w:val="0"/>
          <w:marBottom w:val="0"/>
          <w:divBdr>
            <w:top w:val="none" w:sz="0" w:space="0" w:color="auto"/>
            <w:left w:val="none" w:sz="0" w:space="0" w:color="auto"/>
            <w:bottom w:val="none" w:sz="0" w:space="0" w:color="auto"/>
            <w:right w:val="none" w:sz="0" w:space="0" w:color="auto"/>
          </w:divBdr>
          <w:divsChild>
            <w:div w:id="1697660384">
              <w:marLeft w:val="0"/>
              <w:marRight w:val="0"/>
              <w:marTop w:val="0"/>
              <w:marBottom w:val="0"/>
              <w:divBdr>
                <w:top w:val="none" w:sz="0" w:space="0" w:color="auto"/>
                <w:left w:val="none" w:sz="0" w:space="0" w:color="auto"/>
                <w:bottom w:val="none" w:sz="0" w:space="0" w:color="auto"/>
                <w:right w:val="none" w:sz="0" w:space="0" w:color="auto"/>
              </w:divBdr>
            </w:div>
          </w:divsChild>
        </w:div>
        <w:div w:id="1441530563">
          <w:marLeft w:val="0"/>
          <w:marRight w:val="0"/>
          <w:marTop w:val="0"/>
          <w:marBottom w:val="0"/>
          <w:divBdr>
            <w:top w:val="none" w:sz="0" w:space="0" w:color="auto"/>
            <w:left w:val="none" w:sz="0" w:space="0" w:color="auto"/>
            <w:bottom w:val="none" w:sz="0" w:space="0" w:color="auto"/>
            <w:right w:val="none" w:sz="0" w:space="0" w:color="auto"/>
          </w:divBdr>
          <w:divsChild>
            <w:div w:id="1094129394">
              <w:marLeft w:val="0"/>
              <w:marRight w:val="0"/>
              <w:marTop w:val="0"/>
              <w:marBottom w:val="0"/>
              <w:divBdr>
                <w:top w:val="none" w:sz="0" w:space="0" w:color="auto"/>
                <w:left w:val="none" w:sz="0" w:space="0" w:color="auto"/>
                <w:bottom w:val="none" w:sz="0" w:space="0" w:color="auto"/>
                <w:right w:val="none" w:sz="0" w:space="0" w:color="auto"/>
              </w:divBdr>
            </w:div>
          </w:divsChild>
        </w:div>
        <w:div w:id="1295061418">
          <w:marLeft w:val="0"/>
          <w:marRight w:val="0"/>
          <w:marTop w:val="0"/>
          <w:marBottom w:val="0"/>
          <w:divBdr>
            <w:top w:val="none" w:sz="0" w:space="0" w:color="auto"/>
            <w:left w:val="none" w:sz="0" w:space="0" w:color="auto"/>
            <w:bottom w:val="none" w:sz="0" w:space="0" w:color="auto"/>
            <w:right w:val="none" w:sz="0" w:space="0" w:color="auto"/>
          </w:divBdr>
          <w:divsChild>
            <w:div w:id="1890649484">
              <w:marLeft w:val="0"/>
              <w:marRight w:val="0"/>
              <w:marTop w:val="0"/>
              <w:marBottom w:val="0"/>
              <w:divBdr>
                <w:top w:val="none" w:sz="0" w:space="0" w:color="auto"/>
                <w:left w:val="none" w:sz="0" w:space="0" w:color="auto"/>
                <w:bottom w:val="none" w:sz="0" w:space="0" w:color="auto"/>
                <w:right w:val="none" w:sz="0" w:space="0" w:color="auto"/>
              </w:divBdr>
            </w:div>
          </w:divsChild>
        </w:div>
        <w:div w:id="1801537260">
          <w:marLeft w:val="0"/>
          <w:marRight w:val="0"/>
          <w:marTop w:val="0"/>
          <w:marBottom w:val="0"/>
          <w:divBdr>
            <w:top w:val="none" w:sz="0" w:space="0" w:color="auto"/>
            <w:left w:val="none" w:sz="0" w:space="0" w:color="auto"/>
            <w:bottom w:val="none" w:sz="0" w:space="0" w:color="auto"/>
            <w:right w:val="none" w:sz="0" w:space="0" w:color="auto"/>
          </w:divBdr>
          <w:divsChild>
            <w:div w:id="695278877">
              <w:marLeft w:val="0"/>
              <w:marRight w:val="0"/>
              <w:marTop w:val="0"/>
              <w:marBottom w:val="0"/>
              <w:divBdr>
                <w:top w:val="none" w:sz="0" w:space="0" w:color="auto"/>
                <w:left w:val="none" w:sz="0" w:space="0" w:color="auto"/>
                <w:bottom w:val="none" w:sz="0" w:space="0" w:color="auto"/>
                <w:right w:val="none" w:sz="0" w:space="0" w:color="auto"/>
              </w:divBdr>
            </w:div>
          </w:divsChild>
        </w:div>
        <w:div w:id="2045666415">
          <w:marLeft w:val="0"/>
          <w:marRight w:val="0"/>
          <w:marTop w:val="0"/>
          <w:marBottom w:val="0"/>
          <w:divBdr>
            <w:top w:val="none" w:sz="0" w:space="0" w:color="auto"/>
            <w:left w:val="none" w:sz="0" w:space="0" w:color="auto"/>
            <w:bottom w:val="none" w:sz="0" w:space="0" w:color="auto"/>
            <w:right w:val="none" w:sz="0" w:space="0" w:color="auto"/>
          </w:divBdr>
          <w:divsChild>
            <w:div w:id="1453744855">
              <w:marLeft w:val="0"/>
              <w:marRight w:val="0"/>
              <w:marTop w:val="0"/>
              <w:marBottom w:val="0"/>
              <w:divBdr>
                <w:top w:val="none" w:sz="0" w:space="0" w:color="auto"/>
                <w:left w:val="none" w:sz="0" w:space="0" w:color="auto"/>
                <w:bottom w:val="none" w:sz="0" w:space="0" w:color="auto"/>
                <w:right w:val="none" w:sz="0" w:space="0" w:color="auto"/>
              </w:divBdr>
            </w:div>
          </w:divsChild>
        </w:div>
        <w:div w:id="1387754414">
          <w:marLeft w:val="0"/>
          <w:marRight w:val="0"/>
          <w:marTop w:val="0"/>
          <w:marBottom w:val="0"/>
          <w:divBdr>
            <w:top w:val="none" w:sz="0" w:space="0" w:color="auto"/>
            <w:left w:val="none" w:sz="0" w:space="0" w:color="auto"/>
            <w:bottom w:val="none" w:sz="0" w:space="0" w:color="auto"/>
            <w:right w:val="none" w:sz="0" w:space="0" w:color="auto"/>
          </w:divBdr>
          <w:divsChild>
            <w:div w:id="273555791">
              <w:marLeft w:val="0"/>
              <w:marRight w:val="0"/>
              <w:marTop w:val="0"/>
              <w:marBottom w:val="0"/>
              <w:divBdr>
                <w:top w:val="none" w:sz="0" w:space="0" w:color="auto"/>
                <w:left w:val="none" w:sz="0" w:space="0" w:color="auto"/>
                <w:bottom w:val="none" w:sz="0" w:space="0" w:color="auto"/>
                <w:right w:val="none" w:sz="0" w:space="0" w:color="auto"/>
              </w:divBdr>
            </w:div>
          </w:divsChild>
        </w:div>
        <w:div w:id="309944498">
          <w:marLeft w:val="0"/>
          <w:marRight w:val="0"/>
          <w:marTop w:val="0"/>
          <w:marBottom w:val="0"/>
          <w:divBdr>
            <w:top w:val="none" w:sz="0" w:space="0" w:color="auto"/>
            <w:left w:val="none" w:sz="0" w:space="0" w:color="auto"/>
            <w:bottom w:val="none" w:sz="0" w:space="0" w:color="auto"/>
            <w:right w:val="none" w:sz="0" w:space="0" w:color="auto"/>
          </w:divBdr>
          <w:divsChild>
            <w:div w:id="9575386">
              <w:marLeft w:val="0"/>
              <w:marRight w:val="0"/>
              <w:marTop w:val="0"/>
              <w:marBottom w:val="0"/>
              <w:divBdr>
                <w:top w:val="none" w:sz="0" w:space="0" w:color="auto"/>
                <w:left w:val="none" w:sz="0" w:space="0" w:color="auto"/>
                <w:bottom w:val="none" w:sz="0" w:space="0" w:color="auto"/>
                <w:right w:val="none" w:sz="0" w:space="0" w:color="auto"/>
              </w:divBdr>
            </w:div>
          </w:divsChild>
        </w:div>
        <w:div w:id="1647322784">
          <w:marLeft w:val="0"/>
          <w:marRight w:val="0"/>
          <w:marTop w:val="0"/>
          <w:marBottom w:val="0"/>
          <w:divBdr>
            <w:top w:val="none" w:sz="0" w:space="0" w:color="auto"/>
            <w:left w:val="none" w:sz="0" w:space="0" w:color="auto"/>
            <w:bottom w:val="none" w:sz="0" w:space="0" w:color="auto"/>
            <w:right w:val="none" w:sz="0" w:space="0" w:color="auto"/>
          </w:divBdr>
          <w:divsChild>
            <w:div w:id="1041973482">
              <w:marLeft w:val="0"/>
              <w:marRight w:val="0"/>
              <w:marTop w:val="0"/>
              <w:marBottom w:val="0"/>
              <w:divBdr>
                <w:top w:val="none" w:sz="0" w:space="0" w:color="auto"/>
                <w:left w:val="none" w:sz="0" w:space="0" w:color="auto"/>
                <w:bottom w:val="none" w:sz="0" w:space="0" w:color="auto"/>
                <w:right w:val="none" w:sz="0" w:space="0" w:color="auto"/>
              </w:divBdr>
            </w:div>
          </w:divsChild>
        </w:div>
        <w:div w:id="1662350230">
          <w:marLeft w:val="0"/>
          <w:marRight w:val="0"/>
          <w:marTop w:val="0"/>
          <w:marBottom w:val="0"/>
          <w:divBdr>
            <w:top w:val="none" w:sz="0" w:space="0" w:color="auto"/>
            <w:left w:val="none" w:sz="0" w:space="0" w:color="auto"/>
            <w:bottom w:val="none" w:sz="0" w:space="0" w:color="auto"/>
            <w:right w:val="none" w:sz="0" w:space="0" w:color="auto"/>
          </w:divBdr>
          <w:divsChild>
            <w:div w:id="1224607013">
              <w:marLeft w:val="0"/>
              <w:marRight w:val="0"/>
              <w:marTop w:val="0"/>
              <w:marBottom w:val="0"/>
              <w:divBdr>
                <w:top w:val="none" w:sz="0" w:space="0" w:color="auto"/>
                <w:left w:val="none" w:sz="0" w:space="0" w:color="auto"/>
                <w:bottom w:val="none" w:sz="0" w:space="0" w:color="auto"/>
                <w:right w:val="none" w:sz="0" w:space="0" w:color="auto"/>
              </w:divBdr>
            </w:div>
          </w:divsChild>
        </w:div>
        <w:div w:id="1580165785">
          <w:marLeft w:val="0"/>
          <w:marRight w:val="0"/>
          <w:marTop w:val="0"/>
          <w:marBottom w:val="0"/>
          <w:divBdr>
            <w:top w:val="none" w:sz="0" w:space="0" w:color="auto"/>
            <w:left w:val="none" w:sz="0" w:space="0" w:color="auto"/>
            <w:bottom w:val="none" w:sz="0" w:space="0" w:color="auto"/>
            <w:right w:val="none" w:sz="0" w:space="0" w:color="auto"/>
          </w:divBdr>
          <w:divsChild>
            <w:div w:id="2030793495">
              <w:marLeft w:val="0"/>
              <w:marRight w:val="0"/>
              <w:marTop w:val="0"/>
              <w:marBottom w:val="0"/>
              <w:divBdr>
                <w:top w:val="none" w:sz="0" w:space="0" w:color="auto"/>
                <w:left w:val="none" w:sz="0" w:space="0" w:color="auto"/>
                <w:bottom w:val="none" w:sz="0" w:space="0" w:color="auto"/>
                <w:right w:val="none" w:sz="0" w:space="0" w:color="auto"/>
              </w:divBdr>
            </w:div>
          </w:divsChild>
        </w:div>
        <w:div w:id="1411542928">
          <w:marLeft w:val="0"/>
          <w:marRight w:val="0"/>
          <w:marTop w:val="0"/>
          <w:marBottom w:val="0"/>
          <w:divBdr>
            <w:top w:val="none" w:sz="0" w:space="0" w:color="auto"/>
            <w:left w:val="none" w:sz="0" w:space="0" w:color="auto"/>
            <w:bottom w:val="none" w:sz="0" w:space="0" w:color="auto"/>
            <w:right w:val="none" w:sz="0" w:space="0" w:color="auto"/>
          </w:divBdr>
          <w:divsChild>
            <w:div w:id="388110934">
              <w:marLeft w:val="0"/>
              <w:marRight w:val="0"/>
              <w:marTop w:val="0"/>
              <w:marBottom w:val="0"/>
              <w:divBdr>
                <w:top w:val="none" w:sz="0" w:space="0" w:color="auto"/>
                <w:left w:val="none" w:sz="0" w:space="0" w:color="auto"/>
                <w:bottom w:val="none" w:sz="0" w:space="0" w:color="auto"/>
                <w:right w:val="none" w:sz="0" w:space="0" w:color="auto"/>
              </w:divBdr>
            </w:div>
          </w:divsChild>
        </w:div>
        <w:div w:id="1010258398">
          <w:marLeft w:val="0"/>
          <w:marRight w:val="0"/>
          <w:marTop w:val="0"/>
          <w:marBottom w:val="0"/>
          <w:divBdr>
            <w:top w:val="none" w:sz="0" w:space="0" w:color="auto"/>
            <w:left w:val="none" w:sz="0" w:space="0" w:color="auto"/>
            <w:bottom w:val="none" w:sz="0" w:space="0" w:color="auto"/>
            <w:right w:val="none" w:sz="0" w:space="0" w:color="auto"/>
          </w:divBdr>
          <w:divsChild>
            <w:div w:id="2130080614">
              <w:marLeft w:val="0"/>
              <w:marRight w:val="0"/>
              <w:marTop w:val="0"/>
              <w:marBottom w:val="0"/>
              <w:divBdr>
                <w:top w:val="none" w:sz="0" w:space="0" w:color="auto"/>
                <w:left w:val="none" w:sz="0" w:space="0" w:color="auto"/>
                <w:bottom w:val="none" w:sz="0" w:space="0" w:color="auto"/>
                <w:right w:val="none" w:sz="0" w:space="0" w:color="auto"/>
              </w:divBdr>
            </w:div>
          </w:divsChild>
        </w:div>
        <w:div w:id="1861239961">
          <w:marLeft w:val="0"/>
          <w:marRight w:val="0"/>
          <w:marTop w:val="0"/>
          <w:marBottom w:val="0"/>
          <w:divBdr>
            <w:top w:val="none" w:sz="0" w:space="0" w:color="auto"/>
            <w:left w:val="none" w:sz="0" w:space="0" w:color="auto"/>
            <w:bottom w:val="none" w:sz="0" w:space="0" w:color="auto"/>
            <w:right w:val="none" w:sz="0" w:space="0" w:color="auto"/>
          </w:divBdr>
          <w:divsChild>
            <w:div w:id="1438911094">
              <w:marLeft w:val="0"/>
              <w:marRight w:val="0"/>
              <w:marTop w:val="0"/>
              <w:marBottom w:val="0"/>
              <w:divBdr>
                <w:top w:val="none" w:sz="0" w:space="0" w:color="auto"/>
                <w:left w:val="none" w:sz="0" w:space="0" w:color="auto"/>
                <w:bottom w:val="none" w:sz="0" w:space="0" w:color="auto"/>
                <w:right w:val="none" w:sz="0" w:space="0" w:color="auto"/>
              </w:divBdr>
            </w:div>
          </w:divsChild>
        </w:div>
        <w:div w:id="1089930611">
          <w:marLeft w:val="0"/>
          <w:marRight w:val="0"/>
          <w:marTop w:val="0"/>
          <w:marBottom w:val="0"/>
          <w:divBdr>
            <w:top w:val="none" w:sz="0" w:space="0" w:color="auto"/>
            <w:left w:val="none" w:sz="0" w:space="0" w:color="auto"/>
            <w:bottom w:val="none" w:sz="0" w:space="0" w:color="auto"/>
            <w:right w:val="none" w:sz="0" w:space="0" w:color="auto"/>
          </w:divBdr>
          <w:divsChild>
            <w:div w:id="1067339249">
              <w:marLeft w:val="0"/>
              <w:marRight w:val="0"/>
              <w:marTop w:val="0"/>
              <w:marBottom w:val="0"/>
              <w:divBdr>
                <w:top w:val="none" w:sz="0" w:space="0" w:color="auto"/>
                <w:left w:val="none" w:sz="0" w:space="0" w:color="auto"/>
                <w:bottom w:val="none" w:sz="0" w:space="0" w:color="auto"/>
                <w:right w:val="none" w:sz="0" w:space="0" w:color="auto"/>
              </w:divBdr>
            </w:div>
          </w:divsChild>
        </w:div>
        <w:div w:id="828984567">
          <w:marLeft w:val="0"/>
          <w:marRight w:val="0"/>
          <w:marTop w:val="0"/>
          <w:marBottom w:val="0"/>
          <w:divBdr>
            <w:top w:val="none" w:sz="0" w:space="0" w:color="auto"/>
            <w:left w:val="none" w:sz="0" w:space="0" w:color="auto"/>
            <w:bottom w:val="none" w:sz="0" w:space="0" w:color="auto"/>
            <w:right w:val="none" w:sz="0" w:space="0" w:color="auto"/>
          </w:divBdr>
          <w:divsChild>
            <w:div w:id="207184964">
              <w:marLeft w:val="0"/>
              <w:marRight w:val="0"/>
              <w:marTop w:val="0"/>
              <w:marBottom w:val="0"/>
              <w:divBdr>
                <w:top w:val="none" w:sz="0" w:space="0" w:color="auto"/>
                <w:left w:val="none" w:sz="0" w:space="0" w:color="auto"/>
                <w:bottom w:val="none" w:sz="0" w:space="0" w:color="auto"/>
                <w:right w:val="none" w:sz="0" w:space="0" w:color="auto"/>
              </w:divBdr>
            </w:div>
          </w:divsChild>
        </w:div>
        <w:div w:id="908149143">
          <w:marLeft w:val="0"/>
          <w:marRight w:val="0"/>
          <w:marTop w:val="0"/>
          <w:marBottom w:val="0"/>
          <w:divBdr>
            <w:top w:val="none" w:sz="0" w:space="0" w:color="auto"/>
            <w:left w:val="none" w:sz="0" w:space="0" w:color="auto"/>
            <w:bottom w:val="none" w:sz="0" w:space="0" w:color="auto"/>
            <w:right w:val="none" w:sz="0" w:space="0" w:color="auto"/>
          </w:divBdr>
          <w:divsChild>
            <w:div w:id="1327055187">
              <w:marLeft w:val="0"/>
              <w:marRight w:val="0"/>
              <w:marTop w:val="0"/>
              <w:marBottom w:val="0"/>
              <w:divBdr>
                <w:top w:val="none" w:sz="0" w:space="0" w:color="auto"/>
                <w:left w:val="none" w:sz="0" w:space="0" w:color="auto"/>
                <w:bottom w:val="none" w:sz="0" w:space="0" w:color="auto"/>
                <w:right w:val="none" w:sz="0" w:space="0" w:color="auto"/>
              </w:divBdr>
            </w:div>
          </w:divsChild>
        </w:div>
        <w:div w:id="1737511337">
          <w:marLeft w:val="0"/>
          <w:marRight w:val="0"/>
          <w:marTop w:val="0"/>
          <w:marBottom w:val="0"/>
          <w:divBdr>
            <w:top w:val="none" w:sz="0" w:space="0" w:color="auto"/>
            <w:left w:val="none" w:sz="0" w:space="0" w:color="auto"/>
            <w:bottom w:val="none" w:sz="0" w:space="0" w:color="auto"/>
            <w:right w:val="none" w:sz="0" w:space="0" w:color="auto"/>
          </w:divBdr>
          <w:divsChild>
            <w:div w:id="1604149044">
              <w:marLeft w:val="0"/>
              <w:marRight w:val="0"/>
              <w:marTop w:val="0"/>
              <w:marBottom w:val="0"/>
              <w:divBdr>
                <w:top w:val="none" w:sz="0" w:space="0" w:color="auto"/>
                <w:left w:val="none" w:sz="0" w:space="0" w:color="auto"/>
                <w:bottom w:val="none" w:sz="0" w:space="0" w:color="auto"/>
                <w:right w:val="none" w:sz="0" w:space="0" w:color="auto"/>
              </w:divBdr>
            </w:div>
          </w:divsChild>
        </w:div>
        <w:div w:id="908462922">
          <w:marLeft w:val="0"/>
          <w:marRight w:val="0"/>
          <w:marTop w:val="0"/>
          <w:marBottom w:val="0"/>
          <w:divBdr>
            <w:top w:val="none" w:sz="0" w:space="0" w:color="auto"/>
            <w:left w:val="none" w:sz="0" w:space="0" w:color="auto"/>
            <w:bottom w:val="none" w:sz="0" w:space="0" w:color="auto"/>
            <w:right w:val="none" w:sz="0" w:space="0" w:color="auto"/>
          </w:divBdr>
          <w:divsChild>
            <w:div w:id="1309820444">
              <w:marLeft w:val="0"/>
              <w:marRight w:val="0"/>
              <w:marTop w:val="0"/>
              <w:marBottom w:val="0"/>
              <w:divBdr>
                <w:top w:val="none" w:sz="0" w:space="0" w:color="auto"/>
                <w:left w:val="none" w:sz="0" w:space="0" w:color="auto"/>
                <w:bottom w:val="none" w:sz="0" w:space="0" w:color="auto"/>
                <w:right w:val="none" w:sz="0" w:space="0" w:color="auto"/>
              </w:divBdr>
            </w:div>
          </w:divsChild>
        </w:div>
        <w:div w:id="1428961157">
          <w:marLeft w:val="0"/>
          <w:marRight w:val="0"/>
          <w:marTop w:val="0"/>
          <w:marBottom w:val="0"/>
          <w:divBdr>
            <w:top w:val="none" w:sz="0" w:space="0" w:color="auto"/>
            <w:left w:val="none" w:sz="0" w:space="0" w:color="auto"/>
            <w:bottom w:val="none" w:sz="0" w:space="0" w:color="auto"/>
            <w:right w:val="none" w:sz="0" w:space="0" w:color="auto"/>
          </w:divBdr>
          <w:divsChild>
            <w:div w:id="802623558">
              <w:marLeft w:val="0"/>
              <w:marRight w:val="0"/>
              <w:marTop w:val="0"/>
              <w:marBottom w:val="0"/>
              <w:divBdr>
                <w:top w:val="none" w:sz="0" w:space="0" w:color="auto"/>
                <w:left w:val="none" w:sz="0" w:space="0" w:color="auto"/>
                <w:bottom w:val="none" w:sz="0" w:space="0" w:color="auto"/>
                <w:right w:val="none" w:sz="0" w:space="0" w:color="auto"/>
              </w:divBdr>
            </w:div>
          </w:divsChild>
        </w:div>
        <w:div w:id="1259680851">
          <w:marLeft w:val="0"/>
          <w:marRight w:val="0"/>
          <w:marTop w:val="0"/>
          <w:marBottom w:val="0"/>
          <w:divBdr>
            <w:top w:val="none" w:sz="0" w:space="0" w:color="auto"/>
            <w:left w:val="none" w:sz="0" w:space="0" w:color="auto"/>
            <w:bottom w:val="none" w:sz="0" w:space="0" w:color="auto"/>
            <w:right w:val="none" w:sz="0" w:space="0" w:color="auto"/>
          </w:divBdr>
          <w:divsChild>
            <w:div w:id="2131362354">
              <w:marLeft w:val="0"/>
              <w:marRight w:val="0"/>
              <w:marTop w:val="0"/>
              <w:marBottom w:val="0"/>
              <w:divBdr>
                <w:top w:val="none" w:sz="0" w:space="0" w:color="auto"/>
                <w:left w:val="none" w:sz="0" w:space="0" w:color="auto"/>
                <w:bottom w:val="none" w:sz="0" w:space="0" w:color="auto"/>
                <w:right w:val="none" w:sz="0" w:space="0" w:color="auto"/>
              </w:divBdr>
            </w:div>
          </w:divsChild>
        </w:div>
        <w:div w:id="1824076513">
          <w:marLeft w:val="0"/>
          <w:marRight w:val="0"/>
          <w:marTop w:val="0"/>
          <w:marBottom w:val="0"/>
          <w:divBdr>
            <w:top w:val="none" w:sz="0" w:space="0" w:color="auto"/>
            <w:left w:val="none" w:sz="0" w:space="0" w:color="auto"/>
            <w:bottom w:val="none" w:sz="0" w:space="0" w:color="auto"/>
            <w:right w:val="none" w:sz="0" w:space="0" w:color="auto"/>
          </w:divBdr>
          <w:divsChild>
            <w:div w:id="2037190900">
              <w:marLeft w:val="0"/>
              <w:marRight w:val="0"/>
              <w:marTop w:val="0"/>
              <w:marBottom w:val="0"/>
              <w:divBdr>
                <w:top w:val="none" w:sz="0" w:space="0" w:color="auto"/>
                <w:left w:val="none" w:sz="0" w:space="0" w:color="auto"/>
                <w:bottom w:val="none" w:sz="0" w:space="0" w:color="auto"/>
                <w:right w:val="none" w:sz="0" w:space="0" w:color="auto"/>
              </w:divBdr>
            </w:div>
          </w:divsChild>
        </w:div>
        <w:div w:id="274871954">
          <w:marLeft w:val="0"/>
          <w:marRight w:val="0"/>
          <w:marTop w:val="0"/>
          <w:marBottom w:val="0"/>
          <w:divBdr>
            <w:top w:val="none" w:sz="0" w:space="0" w:color="auto"/>
            <w:left w:val="none" w:sz="0" w:space="0" w:color="auto"/>
            <w:bottom w:val="none" w:sz="0" w:space="0" w:color="auto"/>
            <w:right w:val="none" w:sz="0" w:space="0" w:color="auto"/>
          </w:divBdr>
          <w:divsChild>
            <w:div w:id="1816407437">
              <w:marLeft w:val="0"/>
              <w:marRight w:val="0"/>
              <w:marTop w:val="0"/>
              <w:marBottom w:val="0"/>
              <w:divBdr>
                <w:top w:val="none" w:sz="0" w:space="0" w:color="auto"/>
                <w:left w:val="none" w:sz="0" w:space="0" w:color="auto"/>
                <w:bottom w:val="none" w:sz="0" w:space="0" w:color="auto"/>
                <w:right w:val="none" w:sz="0" w:space="0" w:color="auto"/>
              </w:divBdr>
            </w:div>
          </w:divsChild>
        </w:div>
        <w:div w:id="1584144897">
          <w:marLeft w:val="0"/>
          <w:marRight w:val="0"/>
          <w:marTop w:val="0"/>
          <w:marBottom w:val="0"/>
          <w:divBdr>
            <w:top w:val="none" w:sz="0" w:space="0" w:color="auto"/>
            <w:left w:val="none" w:sz="0" w:space="0" w:color="auto"/>
            <w:bottom w:val="none" w:sz="0" w:space="0" w:color="auto"/>
            <w:right w:val="none" w:sz="0" w:space="0" w:color="auto"/>
          </w:divBdr>
          <w:divsChild>
            <w:div w:id="310908261">
              <w:marLeft w:val="0"/>
              <w:marRight w:val="0"/>
              <w:marTop w:val="0"/>
              <w:marBottom w:val="0"/>
              <w:divBdr>
                <w:top w:val="none" w:sz="0" w:space="0" w:color="auto"/>
                <w:left w:val="none" w:sz="0" w:space="0" w:color="auto"/>
                <w:bottom w:val="none" w:sz="0" w:space="0" w:color="auto"/>
                <w:right w:val="none" w:sz="0" w:space="0" w:color="auto"/>
              </w:divBdr>
            </w:div>
          </w:divsChild>
        </w:div>
        <w:div w:id="585265583">
          <w:marLeft w:val="0"/>
          <w:marRight w:val="0"/>
          <w:marTop w:val="0"/>
          <w:marBottom w:val="0"/>
          <w:divBdr>
            <w:top w:val="none" w:sz="0" w:space="0" w:color="auto"/>
            <w:left w:val="none" w:sz="0" w:space="0" w:color="auto"/>
            <w:bottom w:val="none" w:sz="0" w:space="0" w:color="auto"/>
            <w:right w:val="none" w:sz="0" w:space="0" w:color="auto"/>
          </w:divBdr>
          <w:divsChild>
            <w:div w:id="400449110">
              <w:marLeft w:val="0"/>
              <w:marRight w:val="0"/>
              <w:marTop w:val="0"/>
              <w:marBottom w:val="0"/>
              <w:divBdr>
                <w:top w:val="none" w:sz="0" w:space="0" w:color="auto"/>
                <w:left w:val="none" w:sz="0" w:space="0" w:color="auto"/>
                <w:bottom w:val="none" w:sz="0" w:space="0" w:color="auto"/>
                <w:right w:val="none" w:sz="0" w:space="0" w:color="auto"/>
              </w:divBdr>
            </w:div>
          </w:divsChild>
        </w:div>
        <w:div w:id="374430894">
          <w:marLeft w:val="0"/>
          <w:marRight w:val="0"/>
          <w:marTop w:val="0"/>
          <w:marBottom w:val="0"/>
          <w:divBdr>
            <w:top w:val="none" w:sz="0" w:space="0" w:color="auto"/>
            <w:left w:val="none" w:sz="0" w:space="0" w:color="auto"/>
            <w:bottom w:val="none" w:sz="0" w:space="0" w:color="auto"/>
            <w:right w:val="none" w:sz="0" w:space="0" w:color="auto"/>
          </w:divBdr>
          <w:divsChild>
            <w:div w:id="20329376">
              <w:marLeft w:val="0"/>
              <w:marRight w:val="0"/>
              <w:marTop w:val="0"/>
              <w:marBottom w:val="0"/>
              <w:divBdr>
                <w:top w:val="none" w:sz="0" w:space="0" w:color="auto"/>
                <w:left w:val="none" w:sz="0" w:space="0" w:color="auto"/>
                <w:bottom w:val="none" w:sz="0" w:space="0" w:color="auto"/>
                <w:right w:val="none" w:sz="0" w:space="0" w:color="auto"/>
              </w:divBdr>
            </w:div>
          </w:divsChild>
        </w:div>
        <w:div w:id="212035802">
          <w:marLeft w:val="0"/>
          <w:marRight w:val="0"/>
          <w:marTop w:val="0"/>
          <w:marBottom w:val="0"/>
          <w:divBdr>
            <w:top w:val="none" w:sz="0" w:space="0" w:color="auto"/>
            <w:left w:val="none" w:sz="0" w:space="0" w:color="auto"/>
            <w:bottom w:val="none" w:sz="0" w:space="0" w:color="auto"/>
            <w:right w:val="none" w:sz="0" w:space="0" w:color="auto"/>
          </w:divBdr>
          <w:divsChild>
            <w:div w:id="811799507">
              <w:marLeft w:val="0"/>
              <w:marRight w:val="0"/>
              <w:marTop w:val="0"/>
              <w:marBottom w:val="0"/>
              <w:divBdr>
                <w:top w:val="none" w:sz="0" w:space="0" w:color="auto"/>
                <w:left w:val="none" w:sz="0" w:space="0" w:color="auto"/>
                <w:bottom w:val="none" w:sz="0" w:space="0" w:color="auto"/>
                <w:right w:val="none" w:sz="0" w:space="0" w:color="auto"/>
              </w:divBdr>
            </w:div>
          </w:divsChild>
        </w:div>
        <w:div w:id="1323200701">
          <w:marLeft w:val="0"/>
          <w:marRight w:val="0"/>
          <w:marTop w:val="0"/>
          <w:marBottom w:val="0"/>
          <w:divBdr>
            <w:top w:val="none" w:sz="0" w:space="0" w:color="auto"/>
            <w:left w:val="none" w:sz="0" w:space="0" w:color="auto"/>
            <w:bottom w:val="none" w:sz="0" w:space="0" w:color="auto"/>
            <w:right w:val="none" w:sz="0" w:space="0" w:color="auto"/>
          </w:divBdr>
          <w:divsChild>
            <w:div w:id="6215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23304">
      <w:bodyDiv w:val="1"/>
      <w:marLeft w:val="0"/>
      <w:marRight w:val="0"/>
      <w:marTop w:val="0"/>
      <w:marBottom w:val="0"/>
      <w:divBdr>
        <w:top w:val="none" w:sz="0" w:space="0" w:color="auto"/>
        <w:left w:val="none" w:sz="0" w:space="0" w:color="auto"/>
        <w:bottom w:val="none" w:sz="0" w:space="0" w:color="auto"/>
        <w:right w:val="none" w:sz="0" w:space="0" w:color="auto"/>
      </w:divBdr>
    </w:div>
    <w:div w:id="185722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CG Village Plans">
      <a:dk1>
        <a:sysClr val="windowText" lastClr="000000"/>
      </a:dk1>
      <a:lt1>
        <a:sysClr val="window" lastClr="FFFFFF"/>
      </a:lt1>
      <a:dk2>
        <a:srgbClr val="0E2841"/>
      </a:dk2>
      <a:lt2>
        <a:srgbClr val="E8E8E8"/>
      </a:lt2>
      <a:accent1>
        <a:srgbClr val="4A3151"/>
      </a:accent1>
      <a:accent2>
        <a:srgbClr val="BDA0C5"/>
      </a:accent2>
      <a:accent3>
        <a:srgbClr val="A6C9EB"/>
      </a:accent3>
      <a:accent4>
        <a:srgbClr val="AECCD4"/>
      </a:accent4>
      <a:accent5>
        <a:srgbClr val="C4EBBB"/>
      </a:accent5>
      <a:accent6>
        <a:srgbClr val="F1CEEE"/>
      </a:accent6>
      <a:hlink>
        <a:srgbClr val="0070C0"/>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9530A676395645A0E791CF772697E9" ma:contentTypeVersion="4" ma:contentTypeDescription="Create a new document." ma:contentTypeScope="" ma:versionID="54e1f41c7fdc4804d9c07e47cacfc5b5">
  <xsd:schema xmlns:xsd="http://www.w3.org/2001/XMLSchema" xmlns:xs="http://www.w3.org/2001/XMLSchema" xmlns:p="http://schemas.microsoft.com/office/2006/metadata/properties" xmlns:ns2="01cc7abf-1139-41e3-9617-d93aafd4510d" targetNamespace="http://schemas.microsoft.com/office/2006/metadata/properties" ma:root="true" ma:fieldsID="a6d43ba9af8af89b180fe5a7a0af9de3" ns2:_="">
    <xsd:import namespace="01cc7abf-1139-41e3-9617-d93aafd451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c7abf-1139-41e3-9617-d93aafd45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E6019C-C174-47F8-852C-A84D48F190AE}">
  <ds:schemaRefs>
    <ds:schemaRef ds:uri="http://schemas.openxmlformats.org/officeDocument/2006/bibliography"/>
  </ds:schemaRefs>
</ds:datastoreItem>
</file>

<file path=customXml/itemProps2.xml><?xml version="1.0" encoding="utf-8"?>
<ds:datastoreItem xmlns:ds="http://schemas.openxmlformats.org/officeDocument/2006/customXml" ds:itemID="{E78F6D90-6EDF-4D1D-978C-3F14BB80FC45}">
  <ds:schemaRefs>
    <ds:schemaRef ds:uri="http://schemas.microsoft.com/sharepoint/v3/contenttype/forms"/>
  </ds:schemaRefs>
</ds:datastoreItem>
</file>

<file path=customXml/itemProps3.xml><?xml version="1.0" encoding="utf-8"?>
<ds:datastoreItem xmlns:ds="http://schemas.openxmlformats.org/officeDocument/2006/customXml" ds:itemID="{23D6570B-72E4-4707-8682-5DD30F924C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9397E1-18FA-4A70-899F-EB4F72FC3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c7abf-1139-41e3-9617-d93aafd45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6434</Words>
  <Characters>36678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Knox</dc:creator>
  <cp:keywords/>
  <dc:description/>
  <cp:lastModifiedBy>Mary Kerr</cp:lastModifiedBy>
  <cp:revision>3</cp:revision>
  <dcterms:created xsi:type="dcterms:W3CDTF">2024-05-17T10:58:00Z</dcterms:created>
  <dcterms:modified xsi:type="dcterms:W3CDTF">2024-05-21T12:41:00Z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0x010100A29530A676395645A0E791CF772697E9</vt:lpwstr>
  </property>
</Properties>
</file>